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EC2C9A" w14:textId="7E41EA2B" w:rsidR="004F495B" w:rsidRDefault="009771EB" w:rsidP="004F495B">
      <w:pPr>
        <w:overflowPunct w:val="0"/>
        <w:autoSpaceDE w:val="0"/>
        <w:autoSpaceDN w:val="0"/>
        <w:adjustRightInd w:val="0"/>
        <w:spacing w:before="120" w:after="120" w:line="312" w:lineRule="auto"/>
        <w:ind w:left="84"/>
        <w:jc w:val="center"/>
        <w:textAlignment w:val="baseline"/>
        <w:rPr>
          <w:rFonts w:ascii="Times New Roman" w:hAnsi="Times New Roman" w:cs="David"/>
          <w:b/>
          <w:bCs/>
          <w:sz w:val="30"/>
          <w:szCs w:val="30"/>
          <w:u w:val="single"/>
          <w:lang w:eastAsia="he-IL"/>
        </w:rPr>
      </w:pPr>
      <w:r>
        <w:rPr>
          <w:rFonts w:ascii="David" w:hAnsi="David" w:cs="David"/>
          <w:b/>
          <w:bCs/>
          <w:sz w:val="30"/>
          <w:szCs w:val="30"/>
          <w:u w:val="single"/>
          <w:lang w:eastAsia="he-IL"/>
        </w:rPr>
        <w:t>0</w:t>
      </w:r>
      <w:r w:rsidR="00930BD5">
        <w:rPr>
          <w:rFonts w:ascii="David" w:hAnsi="David" w:cs="David" w:hint="cs"/>
          <w:b/>
          <w:bCs/>
          <w:sz w:val="30"/>
          <w:szCs w:val="30"/>
          <w:u w:val="single"/>
          <w:rtl/>
          <w:lang w:eastAsia="he-IL"/>
        </w:rPr>
        <w:t>ל</w:t>
      </w:r>
      <w:r w:rsidR="004F495B" w:rsidRPr="00127FD9">
        <w:rPr>
          <w:rFonts w:ascii="David" w:hAnsi="David" w:cs="David" w:hint="eastAsia"/>
          <w:b/>
          <w:bCs/>
          <w:sz w:val="30"/>
          <w:szCs w:val="30"/>
          <w:u w:val="single"/>
          <w:rtl/>
          <w:lang w:eastAsia="he-IL"/>
        </w:rPr>
        <w:t>מכרז</w:t>
      </w:r>
      <w:r w:rsidR="004F495B" w:rsidRPr="00127FD9">
        <w:rPr>
          <w:rFonts w:ascii="David" w:hAnsi="David" w:cs="David"/>
          <w:b/>
          <w:bCs/>
          <w:sz w:val="30"/>
          <w:szCs w:val="30"/>
          <w:u w:val="single"/>
          <w:rtl/>
          <w:lang w:eastAsia="he-IL"/>
        </w:rPr>
        <w:t xml:space="preserve"> </w:t>
      </w:r>
      <w:r w:rsidR="004F495B" w:rsidRPr="00127FD9">
        <w:rPr>
          <w:rFonts w:ascii="David" w:hAnsi="David" w:cs="David" w:hint="eastAsia"/>
          <w:b/>
          <w:bCs/>
          <w:sz w:val="30"/>
          <w:szCs w:val="30"/>
          <w:u w:val="single"/>
          <w:rtl/>
          <w:lang w:eastAsia="he-IL"/>
        </w:rPr>
        <w:t>פומבי</w:t>
      </w:r>
      <w:r w:rsidR="004F495B" w:rsidRPr="00127FD9">
        <w:rPr>
          <w:rFonts w:ascii="David" w:hAnsi="David" w:cs="David" w:hint="cs"/>
          <w:b/>
          <w:bCs/>
          <w:sz w:val="30"/>
          <w:szCs w:val="30"/>
          <w:u w:val="single"/>
          <w:rtl/>
          <w:lang w:eastAsia="he-IL"/>
        </w:rPr>
        <w:t xml:space="preserve"> מס</w:t>
      </w:r>
      <w:proofErr w:type="gramStart"/>
      <w:r w:rsidR="004F495B" w:rsidRPr="00127FD9">
        <w:rPr>
          <w:rFonts w:ascii="David" w:hAnsi="David" w:cs="David" w:hint="cs"/>
          <w:b/>
          <w:bCs/>
          <w:sz w:val="30"/>
          <w:szCs w:val="30"/>
          <w:u w:val="single"/>
          <w:rtl/>
          <w:lang w:eastAsia="he-IL"/>
        </w:rPr>
        <w:t>'</w:t>
      </w:r>
      <w:r w:rsidR="004F495B">
        <w:rPr>
          <w:rFonts w:ascii="David" w:hAnsi="David" w:cs="David" w:hint="cs"/>
          <w:b/>
          <w:bCs/>
          <w:sz w:val="30"/>
          <w:szCs w:val="30"/>
          <w:u w:val="single"/>
          <w:rtl/>
          <w:lang w:eastAsia="he-IL"/>
        </w:rPr>
        <w:t xml:space="preserve">  </w:t>
      </w:r>
      <w:r w:rsidR="004F495B">
        <w:rPr>
          <w:rFonts w:ascii="Times New Roman" w:hAnsi="Times New Roman" w:cs="David" w:hint="cs"/>
          <w:b/>
          <w:bCs/>
          <w:sz w:val="30"/>
          <w:szCs w:val="30"/>
          <w:u w:val="single"/>
          <w:rtl/>
          <w:lang w:eastAsia="he-IL"/>
        </w:rPr>
        <w:t>10</w:t>
      </w:r>
      <w:proofErr w:type="gramEnd"/>
      <w:r w:rsidR="004F495B">
        <w:rPr>
          <w:rFonts w:ascii="Times New Roman" w:hAnsi="Times New Roman" w:cs="David" w:hint="cs"/>
          <w:b/>
          <w:bCs/>
          <w:sz w:val="30"/>
          <w:szCs w:val="30"/>
          <w:u w:val="single"/>
          <w:rtl/>
          <w:lang w:eastAsia="he-IL"/>
        </w:rPr>
        <w:t xml:space="preserve">/24  </w:t>
      </w:r>
    </w:p>
    <w:p w14:paraId="0677E6DE" w14:textId="77777777" w:rsidR="004F495B" w:rsidRPr="00127FD9" w:rsidRDefault="004F495B" w:rsidP="004F495B">
      <w:pPr>
        <w:overflowPunct w:val="0"/>
        <w:autoSpaceDE w:val="0"/>
        <w:autoSpaceDN w:val="0"/>
        <w:adjustRightInd w:val="0"/>
        <w:spacing w:before="120" w:after="120" w:line="312" w:lineRule="auto"/>
        <w:ind w:left="84"/>
        <w:jc w:val="center"/>
        <w:textAlignment w:val="baseline"/>
        <w:rPr>
          <w:rFonts w:ascii="Times New Roman" w:hAnsi="Times New Roman" w:cs="David"/>
          <w:b/>
          <w:bCs/>
          <w:sz w:val="30"/>
          <w:szCs w:val="30"/>
          <w:u w:val="single"/>
          <w:rtl/>
          <w:lang w:eastAsia="he-IL"/>
        </w:rPr>
      </w:pPr>
    </w:p>
    <w:p w14:paraId="40E07ABC" w14:textId="77777777" w:rsidR="004F495B" w:rsidRDefault="004F495B" w:rsidP="004F495B">
      <w:pPr>
        <w:overflowPunct w:val="0"/>
        <w:autoSpaceDE w:val="0"/>
        <w:autoSpaceDN w:val="0"/>
        <w:adjustRightInd w:val="0"/>
        <w:spacing w:after="0" w:line="312" w:lineRule="auto"/>
        <w:ind w:left="326"/>
        <w:textAlignment w:val="baseline"/>
        <w:rPr>
          <w:rFonts w:ascii="Times New Roman" w:hAnsi="Times New Roman" w:cs="David"/>
          <w:b/>
          <w:bCs/>
          <w:sz w:val="26"/>
          <w:szCs w:val="26"/>
          <w:u w:val="single"/>
          <w:lang w:eastAsia="he-IL"/>
        </w:rPr>
      </w:pPr>
      <w:r w:rsidRPr="00361264">
        <w:rPr>
          <w:rFonts w:ascii="Times New Roman" w:hAnsi="Times New Roman" w:cs="David"/>
          <w:b/>
          <w:bCs/>
          <w:sz w:val="26"/>
          <w:szCs w:val="26"/>
          <w:u w:val="single"/>
          <w:rtl/>
          <w:lang w:eastAsia="he-IL"/>
        </w:rPr>
        <w:t xml:space="preserve">לרכישת שירותי ניהול, תיאום , תכנון, פיקוח וסיוע בשיווק בפרויקטים של תשתיות ציבוריות במשרד הכלכלה והתעשייה, עבור </w:t>
      </w:r>
      <w:proofErr w:type="spellStart"/>
      <w:r w:rsidRPr="00361264">
        <w:rPr>
          <w:rFonts w:ascii="Times New Roman" w:hAnsi="Times New Roman" w:cs="David"/>
          <w:b/>
          <w:bCs/>
          <w:sz w:val="26"/>
          <w:szCs w:val="26"/>
          <w:u w:val="single"/>
          <w:rtl/>
          <w:lang w:eastAsia="he-IL"/>
        </w:rPr>
        <w:t>מינהל</w:t>
      </w:r>
      <w:proofErr w:type="spellEnd"/>
      <w:r w:rsidRPr="00361264">
        <w:rPr>
          <w:rFonts w:ascii="Times New Roman" w:hAnsi="Times New Roman" w:cs="David"/>
          <w:b/>
          <w:bCs/>
          <w:sz w:val="26"/>
          <w:szCs w:val="26"/>
          <w:u w:val="single"/>
          <w:rtl/>
          <w:lang w:eastAsia="he-IL"/>
        </w:rPr>
        <w:t xml:space="preserve"> אזורי תעשייה</w:t>
      </w:r>
    </w:p>
    <w:p w14:paraId="7ED15EF3" w14:textId="77777777" w:rsidR="004F495B" w:rsidRDefault="004F495B" w:rsidP="004F495B">
      <w:pPr>
        <w:overflowPunct w:val="0"/>
        <w:autoSpaceDE w:val="0"/>
        <w:autoSpaceDN w:val="0"/>
        <w:adjustRightInd w:val="0"/>
        <w:spacing w:after="0" w:line="312" w:lineRule="auto"/>
        <w:ind w:left="326"/>
        <w:textAlignment w:val="baseline"/>
        <w:rPr>
          <w:rFonts w:ascii="Times New Roman" w:hAnsi="Times New Roman" w:cs="David"/>
          <w:b/>
          <w:bCs/>
          <w:sz w:val="26"/>
          <w:szCs w:val="26"/>
          <w:u w:val="single"/>
          <w:lang w:eastAsia="he-IL"/>
        </w:rPr>
      </w:pPr>
    </w:p>
    <w:p w14:paraId="41349C9E" w14:textId="77777777" w:rsidR="004F495B" w:rsidRDefault="004F495B" w:rsidP="004F495B">
      <w:pPr>
        <w:overflowPunct w:val="0"/>
        <w:autoSpaceDE w:val="0"/>
        <w:autoSpaceDN w:val="0"/>
        <w:adjustRightInd w:val="0"/>
        <w:spacing w:after="0" w:line="312" w:lineRule="auto"/>
        <w:ind w:left="326"/>
        <w:jc w:val="center"/>
        <w:textAlignment w:val="baseline"/>
        <w:rPr>
          <w:rFonts w:ascii="Times New Roman" w:hAnsi="Times New Roman" w:cs="David"/>
          <w:b/>
          <w:bCs/>
          <w:sz w:val="26"/>
          <w:szCs w:val="26"/>
          <w:u w:val="single"/>
          <w:rtl/>
          <w:lang w:eastAsia="he-IL"/>
        </w:rPr>
      </w:pPr>
      <w:r>
        <w:rPr>
          <w:rFonts w:ascii="Times New Roman" w:hAnsi="Times New Roman" w:cs="David" w:hint="cs"/>
          <w:b/>
          <w:bCs/>
          <w:sz w:val="26"/>
          <w:szCs w:val="26"/>
          <w:u w:val="single"/>
          <w:rtl/>
          <w:lang w:eastAsia="he-IL"/>
        </w:rPr>
        <w:t>שאלות ותשובות</w:t>
      </w:r>
    </w:p>
    <w:p w14:paraId="1A693B7B" w14:textId="1579D857" w:rsidR="004F495B" w:rsidRPr="00AA3EFC" w:rsidRDefault="00AA3EFC" w:rsidP="004F495B">
      <w:pPr>
        <w:overflowPunct w:val="0"/>
        <w:autoSpaceDE w:val="0"/>
        <w:autoSpaceDN w:val="0"/>
        <w:adjustRightInd w:val="0"/>
        <w:spacing w:after="0" w:line="312" w:lineRule="auto"/>
        <w:ind w:left="326"/>
        <w:jc w:val="center"/>
        <w:textAlignment w:val="baseline"/>
        <w:rPr>
          <w:rFonts w:ascii="Times New Roman" w:hAnsi="Times New Roman" w:cs="David"/>
          <w:b/>
          <w:bCs/>
          <w:color w:val="FF0000"/>
          <w:sz w:val="32"/>
          <w:szCs w:val="32"/>
          <w:u w:val="single"/>
          <w:rtl/>
          <w:lang w:eastAsia="he-IL"/>
        </w:rPr>
      </w:pPr>
      <w:r w:rsidRPr="00AA3EFC">
        <w:rPr>
          <w:rFonts w:ascii="Times New Roman" w:hAnsi="Times New Roman" w:cs="David" w:hint="cs"/>
          <w:b/>
          <w:bCs/>
          <w:color w:val="FF0000"/>
          <w:sz w:val="32"/>
          <w:szCs w:val="32"/>
          <w:u w:val="single"/>
          <w:rtl/>
          <w:lang w:eastAsia="he-IL"/>
        </w:rPr>
        <w:t>תשומת לב המציעים לפרסום מפרט מכרז מתוקן לאחר מענה לשאלות הבהרה</w:t>
      </w:r>
    </w:p>
    <w:tbl>
      <w:tblPr>
        <w:tblStyle w:val="a9"/>
        <w:bidiVisual/>
        <w:tblW w:w="0" w:type="auto"/>
        <w:tblLook w:val="04A0" w:firstRow="1" w:lastRow="0" w:firstColumn="1" w:lastColumn="0" w:noHBand="0" w:noVBand="1"/>
      </w:tblPr>
      <w:tblGrid>
        <w:gridCol w:w="738"/>
        <w:gridCol w:w="3244"/>
        <w:gridCol w:w="1253"/>
        <w:gridCol w:w="1153"/>
        <w:gridCol w:w="1908"/>
      </w:tblGrid>
      <w:tr w:rsidR="002A5D63" w:rsidRPr="007874ED" w14:paraId="57562A31" w14:textId="77777777" w:rsidTr="005233E8">
        <w:trPr>
          <w:tblHeader/>
        </w:trPr>
        <w:tc>
          <w:tcPr>
            <w:tcW w:w="738" w:type="dxa"/>
          </w:tcPr>
          <w:p w14:paraId="521BAE9B" w14:textId="77777777" w:rsidR="004F495B" w:rsidRPr="007874ED" w:rsidRDefault="004F495B" w:rsidP="00193348">
            <w:pPr>
              <w:rPr>
                <w:rFonts w:ascii="David" w:hAnsi="David" w:cs="David"/>
                <w:b/>
                <w:bCs/>
                <w:sz w:val="24"/>
                <w:szCs w:val="24"/>
                <w:rtl/>
                <w:lang w:eastAsia="he-IL"/>
              </w:rPr>
            </w:pPr>
            <w:proofErr w:type="spellStart"/>
            <w:r w:rsidRPr="007874ED">
              <w:rPr>
                <w:rFonts w:ascii="David" w:hAnsi="David" w:cs="David" w:hint="cs"/>
                <w:b/>
                <w:bCs/>
                <w:sz w:val="24"/>
                <w:szCs w:val="24"/>
                <w:rtl/>
                <w:lang w:eastAsia="he-IL"/>
              </w:rPr>
              <w:t>מס"ד</w:t>
            </w:r>
            <w:proofErr w:type="spellEnd"/>
          </w:p>
        </w:tc>
        <w:tc>
          <w:tcPr>
            <w:tcW w:w="3244" w:type="dxa"/>
          </w:tcPr>
          <w:p w14:paraId="0B0650BF" w14:textId="77777777" w:rsidR="004F495B" w:rsidRPr="007874ED" w:rsidRDefault="004F495B" w:rsidP="00193348">
            <w:pPr>
              <w:rPr>
                <w:rFonts w:ascii="David" w:hAnsi="David" w:cs="David"/>
                <w:b/>
                <w:bCs/>
                <w:sz w:val="24"/>
                <w:szCs w:val="24"/>
                <w:rtl/>
                <w:lang w:eastAsia="he-IL"/>
              </w:rPr>
            </w:pPr>
            <w:r>
              <w:rPr>
                <w:rFonts w:ascii="David" w:hAnsi="David" w:cs="David" w:hint="cs"/>
                <w:b/>
                <w:bCs/>
                <w:sz w:val="24"/>
                <w:szCs w:val="24"/>
                <w:rtl/>
                <w:lang w:eastAsia="he-IL"/>
              </w:rPr>
              <w:t>שאלה</w:t>
            </w:r>
          </w:p>
        </w:tc>
        <w:tc>
          <w:tcPr>
            <w:tcW w:w="1253" w:type="dxa"/>
          </w:tcPr>
          <w:p w14:paraId="0C545A19" w14:textId="77777777" w:rsidR="004F495B" w:rsidRPr="009B74F5" w:rsidRDefault="004F495B" w:rsidP="00193348">
            <w:pPr>
              <w:rPr>
                <w:rFonts w:ascii="David" w:hAnsi="David" w:cs="David"/>
                <w:b/>
                <w:bCs/>
                <w:sz w:val="24"/>
                <w:szCs w:val="24"/>
                <w:rtl/>
                <w:lang w:eastAsia="he-IL"/>
              </w:rPr>
            </w:pPr>
            <w:r w:rsidRPr="009B74F5">
              <w:rPr>
                <w:rFonts w:ascii="David" w:hAnsi="David" w:cs="David" w:hint="cs"/>
                <w:b/>
                <w:bCs/>
                <w:sz w:val="24"/>
                <w:szCs w:val="24"/>
                <w:rtl/>
                <w:lang w:eastAsia="he-IL"/>
              </w:rPr>
              <w:t>שם פרק/נספח</w:t>
            </w:r>
          </w:p>
        </w:tc>
        <w:tc>
          <w:tcPr>
            <w:tcW w:w="1153" w:type="dxa"/>
          </w:tcPr>
          <w:p w14:paraId="1B113917" w14:textId="77777777" w:rsidR="004F495B" w:rsidRPr="007874ED" w:rsidRDefault="004F495B" w:rsidP="00193348">
            <w:pPr>
              <w:rPr>
                <w:rFonts w:ascii="David" w:hAnsi="David" w:cs="David"/>
                <w:b/>
                <w:bCs/>
                <w:sz w:val="24"/>
                <w:szCs w:val="24"/>
                <w:rtl/>
                <w:lang w:eastAsia="he-IL"/>
              </w:rPr>
            </w:pPr>
            <w:r>
              <w:rPr>
                <w:rFonts w:ascii="David" w:hAnsi="David" w:cs="David" w:hint="cs"/>
                <w:b/>
                <w:bCs/>
                <w:sz w:val="24"/>
                <w:szCs w:val="24"/>
                <w:rtl/>
                <w:lang w:eastAsia="he-IL"/>
              </w:rPr>
              <w:t>סעיף</w:t>
            </w:r>
          </w:p>
        </w:tc>
        <w:tc>
          <w:tcPr>
            <w:tcW w:w="1908" w:type="dxa"/>
          </w:tcPr>
          <w:p w14:paraId="7EC7F02F" w14:textId="77777777" w:rsidR="004F495B" w:rsidRPr="009B74F5" w:rsidRDefault="004F495B" w:rsidP="00193348">
            <w:pPr>
              <w:rPr>
                <w:rFonts w:ascii="David" w:hAnsi="David" w:cs="David"/>
                <w:b/>
                <w:bCs/>
                <w:sz w:val="24"/>
                <w:szCs w:val="24"/>
                <w:rtl/>
                <w:lang w:eastAsia="he-IL"/>
              </w:rPr>
            </w:pPr>
            <w:r w:rsidRPr="009B74F5">
              <w:rPr>
                <w:rFonts w:ascii="David" w:hAnsi="David" w:cs="David" w:hint="cs"/>
                <w:b/>
                <w:bCs/>
                <w:sz w:val="24"/>
                <w:szCs w:val="24"/>
                <w:rtl/>
                <w:lang w:eastAsia="he-IL"/>
              </w:rPr>
              <w:t>תשובה</w:t>
            </w:r>
          </w:p>
        </w:tc>
      </w:tr>
      <w:tr w:rsidR="002A5D63" w:rsidRPr="007874ED" w14:paraId="3B7D0BC3" w14:textId="77777777" w:rsidTr="005233E8">
        <w:tc>
          <w:tcPr>
            <w:tcW w:w="738" w:type="dxa"/>
          </w:tcPr>
          <w:p w14:paraId="1F9D8207" w14:textId="77777777" w:rsidR="004F495B" w:rsidRPr="007874ED" w:rsidRDefault="004F495B" w:rsidP="00193348">
            <w:pPr>
              <w:rPr>
                <w:rFonts w:ascii="David" w:hAnsi="David" w:cs="David"/>
                <w:sz w:val="24"/>
                <w:szCs w:val="24"/>
                <w:rtl/>
                <w:lang w:eastAsia="he-IL"/>
              </w:rPr>
            </w:pPr>
            <w:r w:rsidRPr="007874ED">
              <w:rPr>
                <w:rFonts w:ascii="David" w:hAnsi="David" w:cs="David" w:hint="cs"/>
                <w:sz w:val="24"/>
                <w:szCs w:val="24"/>
                <w:rtl/>
                <w:lang w:eastAsia="he-IL"/>
              </w:rPr>
              <w:t>1</w:t>
            </w:r>
          </w:p>
        </w:tc>
        <w:tc>
          <w:tcPr>
            <w:tcW w:w="3244" w:type="dxa"/>
          </w:tcPr>
          <w:p w14:paraId="7892136B" w14:textId="77777777" w:rsidR="004F495B" w:rsidRPr="007874ED" w:rsidRDefault="004F495B" w:rsidP="004F495B">
            <w:pPr>
              <w:rPr>
                <w:rFonts w:ascii="David" w:hAnsi="David" w:cs="David"/>
                <w:sz w:val="24"/>
                <w:szCs w:val="24"/>
                <w:rtl/>
                <w:lang w:eastAsia="he-IL"/>
              </w:rPr>
            </w:pPr>
            <w:r w:rsidRPr="004F495B">
              <w:rPr>
                <w:rFonts w:ascii="David" w:hAnsi="David" w:cs="David"/>
                <w:sz w:val="24"/>
                <w:szCs w:val="24"/>
                <w:rtl/>
                <w:lang w:eastAsia="he-IL"/>
              </w:rPr>
              <w:t>נבקש לבטל או, לחילופין, להפחית את גובה סכום ערבות ההצעה.</w:t>
            </w:r>
          </w:p>
        </w:tc>
        <w:tc>
          <w:tcPr>
            <w:tcW w:w="1253" w:type="dxa"/>
          </w:tcPr>
          <w:p w14:paraId="16FFD7A6" w14:textId="77777777" w:rsidR="004F495B" w:rsidRPr="009B74F5" w:rsidRDefault="009B74F5" w:rsidP="00193348">
            <w:pPr>
              <w:rPr>
                <w:rFonts w:ascii="David" w:hAnsi="David" w:cs="David"/>
                <w:sz w:val="24"/>
                <w:szCs w:val="24"/>
                <w:rtl/>
                <w:lang w:eastAsia="he-IL"/>
              </w:rPr>
            </w:pPr>
            <w:r w:rsidRPr="009B74F5">
              <w:rPr>
                <w:rFonts w:ascii="David" w:hAnsi="David" w:cs="David" w:hint="cs"/>
                <w:sz w:val="24"/>
                <w:szCs w:val="24"/>
                <w:rtl/>
                <w:lang w:eastAsia="he-IL"/>
              </w:rPr>
              <w:t xml:space="preserve">ערבות הצעה </w:t>
            </w:r>
          </w:p>
        </w:tc>
        <w:tc>
          <w:tcPr>
            <w:tcW w:w="1153" w:type="dxa"/>
          </w:tcPr>
          <w:p w14:paraId="7000C4CF" w14:textId="77777777" w:rsidR="004F495B" w:rsidRPr="007874ED" w:rsidRDefault="004F495B" w:rsidP="00193348">
            <w:pPr>
              <w:rPr>
                <w:rFonts w:ascii="David" w:hAnsi="David" w:cs="David"/>
                <w:sz w:val="24"/>
                <w:szCs w:val="24"/>
                <w:rtl/>
                <w:lang w:eastAsia="he-IL"/>
              </w:rPr>
            </w:pPr>
            <w:r w:rsidRPr="004F495B">
              <w:rPr>
                <w:rFonts w:ascii="David" w:hAnsi="David" w:cs="David"/>
                <w:sz w:val="24"/>
                <w:szCs w:val="24"/>
                <w:rtl/>
                <w:lang w:eastAsia="he-IL"/>
              </w:rPr>
              <w:t>7.3</w:t>
            </w:r>
          </w:p>
        </w:tc>
        <w:tc>
          <w:tcPr>
            <w:tcW w:w="1908" w:type="dxa"/>
          </w:tcPr>
          <w:p w14:paraId="688B1A4E" w14:textId="6D707226" w:rsidR="004F495B" w:rsidRPr="009B74F5" w:rsidRDefault="0034519E" w:rsidP="00193348">
            <w:pPr>
              <w:rPr>
                <w:rFonts w:ascii="David" w:hAnsi="David" w:cs="David"/>
                <w:sz w:val="24"/>
                <w:szCs w:val="24"/>
                <w:rtl/>
                <w:lang w:eastAsia="he-IL"/>
              </w:rPr>
            </w:pPr>
            <w:r>
              <w:rPr>
                <w:rFonts w:ascii="David" w:hAnsi="David" w:cs="David" w:hint="cs"/>
                <w:sz w:val="24"/>
                <w:szCs w:val="24"/>
                <w:rtl/>
                <w:lang w:eastAsia="he-IL"/>
              </w:rPr>
              <w:t>לא יחול שינוי בסעיף זה</w:t>
            </w:r>
          </w:p>
        </w:tc>
      </w:tr>
      <w:tr w:rsidR="002A5D63" w:rsidRPr="007874ED" w14:paraId="682958C4" w14:textId="77777777" w:rsidTr="005233E8">
        <w:tc>
          <w:tcPr>
            <w:tcW w:w="738" w:type="dxa"/>
          </w:tcPr>
          <w:p w14:paraId="4739011F" w14:textId="77777777" w:rsidR="004F495B" w:rsidRPr="007874ED" w:rsidRDefault="004F495B" w:rsidP="00193348">
            <w:pPr>
              <w:rPr>
                <w:rFonts w:ascii="David" w:hAnsi="David" w:cs="David"/>
                <w:sz w:val="24"/>
                <w:szCs w:val="24"/>
                <w:rtl/>
                <w:lang w:eastAsia="he-IL"/>
              </w:rPr>
            </w:pPr>
            <w:r>
              <w:rPr>
                <w:rFonts w:ascii="David" w:hAnsi="David" w:cs="David" w:hint="cs"/>
                <w:sz w:val="24"/>
                <w:szCs w:val="24"/>
                <w:rtl/>
                <w:lang w:eastAsia="he-IL"/>
              </w:rPr>
              <w:t>2</w:t>
            </w:r>
          </w:p>
        </w:tc>
        <w:tc>
          <w:tcPr>
            <w:tcW w:w="3244" w:type="dxa"/>
          </w:tcPr>
          <w:p w14:paraId="70ECCE76" w14:textId="77777777" w:rsidR="004F495B" w:rsidRPr="004F495B" w:rsidRDefault="004F495B" w:rsidP="004F495B">
            <w:pPr>
              <w:rPr>
                <w:rFonts w:ascii="David" w:hAnsi="David" w:cs="David"/>
                <w:sz w:val="24"/>
                <w:szCs w:val="24"/>
                <w:rtl/>
                <w:lang w:eastAsia="he-IL"/>
              </w:rPr>
            </w:pPr>
            <w:r w:rsidRPr="004F495B">
              <w:rPr>
                <w:rFonts w:ascii="David" w:hAnsi="David" w:cs="David"/>
                <w:sz w:val="24"/>
                <w:szCs w:val="24"/>
                <w:rtl/>
                <w:lang w:eastAsia="he-IL"/>
              </w:rPr>
              <w:t>הסכום הנדרש גבוה. נבקש להפחית בצורה משמעותית את גובה סכום ערבות הביצוע.</w:t>
            </w:r>
          </w:p>
        </w:tc>
        <w:tc>
          <w:tcPr>
            <w:tcW w:w="1253" w:type="dxa"/>
          </w:tcPr>
          <w:p w14:paraId="47B97AA8" w14:textId="77777777" w:rsidR="004F495B" w:rsidRPr="009B74F5" w:rsidRDefault="009B74F5" w:rsidP="00193348">
            <w:pPr>
              <w:rPr>
                <w:rFonts w:ascii="David" w:hAnsi="David" w:cs="David"/>
                <w:sz w:val="24"/>
                <w:szCs w:val="24"/>
                <w:rtl/>
                <w:lang w:eastAsia="he-IL"/>
              </w:rPr>
            </w:pPr>
            <w:r w:rsidRPr="009B74F5">
              <w:rPr>
                <w:rFonts w:ascii="David" w:hAnsi="David" w:cs="David" w:hint="cs"/>
                <w:sz w:val="24"/>
                <w:szCs w:val="24"/>
                <w:rtl/>
                <w:lang w:eastAsia="he-IL"/>
              </w:rPr>
              <w:t xml:space="preserve">ערבות ביצוע </w:t>
            </w:r>
          </w:p>
        </w:tc>
        <w:tc>
          <w:tcPr>
            <w:tcW w:w="1153" w:type="dxa"/>
          </w:tcPr>
          <w:p w14:paraId="31A34730" w14:textId="77777777" w:rsidR="004F495B" w:rsidRPr="004F495B" w:rsidRDefault="004F495B" w:rsidP="00193348">
            <w:pPr>
              <w:rPr>
                <w:rFonts w:ascii="David" w:hAnsi="David" w:cs="David"/>
                <w:sz w:val="24"/>
                <w:szCs w:val="24"/>
                <w:rtl/>
                <w:lang w:eastAsia="he-IL"/>
              </w:rPr>
            </w:pPr>
            <w:r w:rsidRPr="004F495B">
              <w:rPr>
                <w:rFonts w:ascii="David" w:hAnsi="David" w:cs="David"/>
                <w:sz w:val="24"/>
                <w:szCs w:val="24"/>
                <w:rtl/>
                <w:lang w:eastAsia="he-IL"/>
              </w:rPr>
              <w:t>10.1.3</w:t>
            </w:r>
          </w:p>
        </w:tc>
        <w:tc>
          <w:tcPr>
            <w:tcW w:w="1908" w:type="dxa"/>
          </w:tcPr>
          <w:p w14:paraId="5FEED334" w14:textId="20DB7726" w:rsidR="004F495B" w:rsidRPr="009B74F5" w:rsidRDefault="0034519E" w:rsidP="00193348">
            <w:pPr>
              <w:rPr>
                <w:rFonts w:ascii="David" w:hAnsi="David" w:cs="David"/>
                <w:sz w:val="24"/>
                <w:szCs w:val="24"/>
                <w:rtl/>
                <w:lang w:eastAsia="he-IL"/>
              </w:rPr>
            </w:pPr>
            <w:r>
              <w:rPr>
                <w:rFonts w:ascii="David" w:hAnsi="David" w:cs="David" w:hint="cs"/>
                <w:sz w:val="24"/>
                <w:szCs w:val="24"/>
                <w:rtl/>
                <w:lang w:eastAsia="he-IL"/>
              </w:rPr>
              <w:t>לא יחול שינוי בסעיף זה</w:t>
            </w:r>
          </w:p>
        </w:tc>
      </w:tr>
      <w:tr w:rsidR="002A5D63" w:rsidRPr="007874ED" w14:paraId="78D9A15D" w14:textId="77777777" w:rsidTr="005233E8">
        <w:tc>
          <w:tcPr>
            <w:tcW w:w="738" w:type="dxa"/>
          </w:tcPr>
          <w:p w14:paraId="153F401B" w14:textId="77777777" w:rsidR="004F495B" w:rsidRDefault="004F495B" w:rsidP="00193348">
            <w:pPr>
              <w:rPr>
                <w:rFonts w:ascii="David" w:hAnsi="David" w:cs="David"/>
                <w:sz w:val="24"/>
                <w:szCs w:val="24"/>
                <w:rtl/>
                <w:lang w:eastAsia="he-IL"/>
              </w:rPr>
            </w:pPr>
            <w:r>
              <w:rPr>
                <w:rFonts w:ascii="David" w:hAnsi="David" w:cs="David" w:hint="cs"/>
                <w:sz w:val="24"/>
                <w:szCs w:val="24"/>
                <w:rtl/>
                <w:lang w:eastAsia="he-IL"/>
              </w:rPr>
              <w:t>3</w:t>
            </w:r>
          </w:p>
        </w:tc>
        <w:tc>
          <w:tcPr>
            <w:tcW w:w="3244" w:type="dxa"/>
          </w:tcPr>
          <w:p w14:paraId="368B0AAD" w14:textId="77777777" w:rsidR="004F495B" w:rsidRPr="004F495B" w:rsidRDefault="004F495B" w:rsidP="004F495B">
            <w:pPr>
              <w:rPr>
                <w:rFonts w:ascii="David" w:hAnsi="David" w:cs="David"/>
                <w:sz w:val="24"/>
                <w:szCs w:val="24"/>
                <w:rtl/>
                <w:lang w:eastAsia="he-IL"/>
              </w:rPr>
            </w:pPr>
            <w:r w:rsidRPr="004F495B">
              <w:rPr>
                <w:rFonts w:ascii="David" w:hAnsi="David" w:cs="David"/>
                <w:sz w:val="24"/>
                <w:szCs w:val="24"/>
                <w:rtl/>
                <w:lang w:eastAsia="he-IL"/>
              </w:rPr>
              <w:t>אין דין פרויקט בהיקף 100 מיליון ₪ לפרויקט 20 מיליון ₪.</w:t>
            </w:r>
          </w:p>
          <w:p w14:paraId="0F25518A" w14:textId="77777777" w:rsidR="004F495B" w:rsidRPr="004F495B" w:rsidRDefault="004F495B" w:rsidP="004F495B">
            <w:pPr>
              <w:rPr>
                <w:rFonts w:ascii="David" w:hAnsi="David" w:cs="David"/>
                <w:sz w:val="24"/>
                <w:szCs w:val="24"/>
                <w:rtl/>
                <w:lang w:eastAsia="he-IL"/>
              </w:rPr>
            </w:pPr>
            <w:r w:rsidRPr="004F495B">
              <w:rPr>
                <w:rFonts w:ascii="David" w:hAnsi="David" w:cs="David"/>
                <w:sz w:val="24"/>
                <w:szCs w:val="24"/>
                <w:rtl/>
                <w:lang w:eastAsia="he-IL"/>
              </w:rPr>
              <w:t>נבקש לאפשר הקטנת מספר הפרויקטים הנדרשים לניסיון בפרויקטים בהיקף ביצוע שגבוה מהמינימום הנדרש בתנאי הסף.</w:t>
            </w:r>
          </w:p>
        </w:tc>
        <w:tc>
          <w:tcPr>
            <w:tcW w:w="1253" w:type="dxa"/>
          </w:tcPr>
          <w:p w14:paraId="25B5C193" w14:textId="77777777" w:rsidR="004F495B" w:rsidRPr="009B74F5" w:rsidRDefault="004F495B" w:rsidP="00193348">
            <w:pPr>
              <w:rPr>
                <w:rFonts w:ascii="David" w:hAnsi="David" w:cs="David"/>
                <w:sz w:val="24"/>
                <w:szCs w:val="24"/>
                <w:u w:val="single"/>
                <w:rtl/>
                <w:lang w:eastAsia="he-IL"/>
              </w:rPr>
            </w:pPr>
          </w:p>
        </w:tc>
        <w:tc>
          <w:tcPr>
            <w:tcW w:w="1153" w:type="dxa"/>
          </w:tcPr>
          <w:p w14:paraId="48CFDED9" w14:textId="77777777" w:rsidR="004F495B" w:rsidRPr="004F495B" w:rsidRDefault="004F495B" w:rsidP="00193348">
            <w:pPr>
              <w:rPr>
                <w:rFonts w:ascii="David" w:hAnsi="David" w:cs="David"/>
                <w:sz w:val="24"/>
                <w:szCs w:val="24"/>
                <w:rtl/>
                <w:lang w:eastAsia="he-IL"/>
              </w:rPr>
            </w:pPr>
            <w:r w:rsidRPr="004F495B">
              <w:rPr>
                <w:rFonts w:ascii="David" w:hAnsi="David" w:cs="David"/>
                <w:sz w:val="24"/>
                <w:szCs w:val="24"/>
                <w:rtl/>
                <w:lang w:eastAsia="he-IL"/>
              </w:rPr>
              <w:t>7.5.1</w:t>
            </w:r>
          </w:p>
        </w:tc>
        <w:tc>
          <w:tcPr>
            <w:tcW w:w="1908" w:type="dxa"/>
          </w:tcPr>
          <w:p w14:paraId="69A4F861" w14:textId="281D14CB" w:rsidR="004F495B" w:rsidRPr="00055F2F" w:rsidRDefault="0034519E" w:rsidP="00193348">
            <w:pPr>
              <w:rPr>
                <w:rFonts w:ascii="David" w:hAnsi="David" w:cs="David"/>
                <w:sz w:val="24"/>
                <w:szCs w:val="24"/>
                <w:rtl/>
                <w:lang w:eastAsia="he-IL"/>
              </w:rPr>
            </w:pPr>
            <w:r>
              <w:rPr>
                <w:rFonts w:ascii="David" w:hAnsi="David" w:cs="David" w:hint="cs"/>
                <w:sz w:val="24"/>
                <w:szCs w:val="24"/>
                <w:rtl/>
                <w:lang w:eastAsia="he-IL"/>
              </w:rPr>
              <w:t>לא יחול שינוי בסעיף זה</w:t>
            </w:r>
            <w:r w:rsidR="00055F2F" w:rsidRPr="00055F2F">
              <w:rPr>
                <w:rFonts w:ascii="David" w:hAnsi="David" w:cs="David" w:hint="cs"/>
                <w:sz w:val="24"/>
                <w:szCs w:val="24"/>
                <w:rtl/>
                <w:lang w:eastAsia="he-IL"/>
              </w:rPr>
              <w:t xml:space="preserve">  </w:t>
            </w:r>
          </w:p>
        </w:tc>
      </w:tr>
      <w:tr w:rsidR="002A5D63" w:rsidRPr="007874ED" w14:paraId="3B72E0A9" w14:textId="77777777" w:rsidTr="005233E8">
        <w:tc>
          <w:tcPr>
            <w:tcW w:w="738" w:type="dxa"/>
          </w:tcPr>
          <w:p w14:paraId="50105DDA" w14:textId="77777777" w:rsidR="004F495B" w:rsidRDefault="004F495B" w:rsidP="00193348">
            <w:pPr>
              <w:rPr>
                <w:rFonts w:ascii="David" w:hAnsi="David" w:cs="David"/>
                <w:sz w:val="24"/>
                <w:szCs w:val="24"/>
                <w:rtl/>
                <w:lang w:eastAsia="he-IL"/>
              </w:rPr>
            </w:pPr>
            <w:r>
              <w:rPr>
                <w:rFonts w:ascii="David" w:hAnsi="David" w:cs="David" w:hint="cs"/>
                <w:sz w:val="24"/>
                <w:szCs w:val="24"/>
                <w:rtl/>
                <w:lang w:eastAsia="he-IL"/>
              </w:rPr>
              <w:t>4</w:t>
            </w:r>
          </w:p>
        </w:tc>
        <w:tc>
          <w:tcPr>
            <w:tcW w:w="3244" w:type="dxa"/>
          </w:tcPr>
          <w:p w14:paraId="1EED51C8" w14:textId="77777777" w:rsidR="004F495B" w:rsidRPr="004F495B" w:rsidRDefault="004F495B" w:rsidP="004F495B">
            <w:pPr>
              <w:rPr>
                <w:rFonts w:ascii="David" w:hAnsi="David" w:cs="David"/>
                <w:sz w:val="24"/>
                <w:szCs w:val="24"/>
                <w:rtl/>
                <w:lang w:eastAsia="he-IL"/>
              </w:rPr>
            </w:pPr>
            <w:r w:rsidRPr="004F495B">
              <w:rPr>
                <w:rFonts w:ascii="David" w:hAnsi="David" w:cs="David"/>
                <w:sz w:val="24"/>
                <w:szCs w:val="24"/>
                <w:rtl/>
                <w:lang w:eastAsia="he-IL"/>
              </w:rPr>
              <w:t>אין דין פרויקט בהיקף 100 מיליון ₪ לפרויקט 20 מיליון ₪.</w:t>
            </w:r>
          </w:p>
          <w:p w14:paraId="11673A7A" w14:textId="77777777" w:rsidR="004F495B" w:rsidRPr="004F495B" w:rsidRDefault="004F495B" w:rsidP="004F495B">
            <w:pPr>
              <w:rPr>
                <w:rFonts w:ascii="David" w:hAnsi="David" w:cs="David"/>
                <w:sz w:val="24"/>
                <w:szCs w:val="24"/>
                <w:rtl/>
                <w:lang w:eastAsia="he-IL"/>
              </w:rPr>
            </w:pPr>
            <w:r w:rsidRPr="004F495B">
              <w:rPr>
                <w:rFonts w:ascii="David" w:hAnsi="David" w:cs="David"/>
                <w:sz w:val="24"/>
                <w:szCs w:val="24"/>
                <w:rtl/>
                <w:lang w:eastAsia="he-IL"/>
              </w:rPr>
              <w:t>נבקש לאפשר הקטנת מספר הפרויקטים הנדרשים לניסיון בפרויקטים בהיקף ביצוע שגבוה מהמינימום הנדרש בתנאי הסף.</w:t>
            </w:r>
          </w:p>
        </w:tc>
        <w:tc>
          <w:tcPr>
            <w:tcW w:w="1253" w:type="dxa"/>
          </w:tcPr>
          <w:p w14:paraId="403B2579" w14:textId="77777777" w:rsidR="004F495B" w:rsidRPr="009B74F5" w:rsidRDefault="004F495B" w:rsidP="00193348">
            <w:pPr>
              <w:rPr>
                <w:rFonts w:ascii="David" w:hAnsi="David" w:cs="David"/>
                <w:sz w:val="24"/>
                <w:szCs w:val="24"/>
                <w:u w:val="single"/>
                <w:rtl/>
                <w:lang w:eastAsia="he-IL"/>
              </w:rPr>
            </w:pPr>
          </w:p>
        </w:tc>
        <w:tc>
          <w:tcPr>
            <w:tcW w:w="1153" w:type="dxa"/>
          </w:tcPr>
          <w:p w14:paraId="381973EA" w14:textId="77777777" w:rsidR="004F495B" w:rsidRPr="004F495B" w:rsidRDefault="004F495B" w:rsidP="00193348">
            <w:pPr>
              <w:rPr>
                <w:rFonts w:ascii="David" w:hAnsi="David" w:cs="David"/>
                <w:sz w:val="24"/>
                <w:szCs w:val="24"/>
                <w:rtl/>
                <w:lang w:eastAsia="he-IL"/>
              </w:rPr>
            </w:pPr>
            <w:r w:rsidRPr="004F495B">
              <w:rPr>
                <w:rFonts w:ascii="David" w:hAnsi="David" w:cs="David"/>
                <w:sz w:val="24"/>
                <w:szCs w:val="24"/>
                <w:rtl/>
                <w:lang w:eastAsia="he-IL"/>
              </w:rPr>
              <w:t>7.5.2</w:t>
            </w:r>
          </w:p>
        </w:tc>
        <w:tc>
          <w:tcPr>
            <w:tcW w:w="1908" w:type="dxa"/>
          </w:tcPr>
          <w:p w14:paraId="4380B37F" w14:textId="588E495F" w:rsidR="004F495B" w:rsidRPr="00055F2F" w:rsidRDefault="0034519E" w:rsidP="00193348">
            <w:pPr>
              <w:rPr>
                <w:rFonts w:ascii="David" w:hAnsi="David" w:cs="David"/>
                <w:sz w:val="24"/>
                <w:szCs w:val="24"/>
                <w:rtl/>
                <w:lang w:eastAsia="he-IL"/>
              </w:rPr>
            </w:pPr>
            <w:r>
              <w:rPr>
                <w:rFonts w:ascii="David" w:hAnsi="David" w:cs="David" w:hint="cs"/>
                <w:sz w:val="24"/>
                <w:szCs w:val="24"/>
                <w:rtl/>
                <w:lang w:eastAsia="he-IL"/>
              </w:rPr>
              <w:t>לא יחול שינוי בסעיף זה</w:t>
            </w:r>
            <w:r w:rsidR="00055F2F" w:rsidRPr="00055F2F">
              <w:rPr>
                <w:rFonts w:ascii="David" w:hAnsi="David" w:cs="David" w:hint="cs"/>
                <w:sz w:val="24"/>
                <w:szCs w:val="24"/>
                <w:rtl/>
                <w:lang w:eastAsia="he-IL"/>
              </w:rPr>
              <w:t xml:space="preserve"> </w:t>
            </w:r>
          </w:p>
        </w:tc>
      </w:tr>
      <w:tr w:rsidR="002A5D63" w:rsidRPr="007874ED" w14:paraId="2B767573" w14:textId="77777777" w:rsidTr="005233E8">
        <w:tc>
          <w:tcPr>
            <w:tcW w:w="738" w:type="dxa"/>
          </w:tcPr>
          <w:p w14:paraId="41217ED9" w14:textId="77777777" w:rsidR="004F495B" w:rsidRDefault="004F495B" w:rsidP="00193348">
            <w:pPr>
              <w:rPr>
                <w:rFonts w:ascii="David" w:hAnsi="David" w:cs="David"/>
                <w:sz w:val="24"/>
                <w:szCs w:val="24"/>
                <w:rtl/>
                <w:lang w:eastAsia="he-IL"/>
              </w:rPr>
            </w:pPr>
            <w:r>
              <w:rPr>
                <w:rFonts w:ascii="David" w:hAnsi="David" w:cs="David" w:hint="cs"/>
                <w:sz w:val="24"/>
                <w:szCs w:val="24"/>
                <w:rtl/>
                <w:lang w:eastAsia="he-IL"/>
              </w:rPr>
              <w:t>5</w:t>
            </w:r>
          </w:p>
        </w:tc>
        <w:tc>
          <w:tcPr>
            <w:tcW w:w="3244" w:type="dxa"/>
          </w:tcPr>
          <w:p w14:paraId="3D0C214D" w14:textId="77777777" w:rsidR="004F495B" w:rsidRPr="004F495B" w:rsidRDefault="004F495B" w:rsidP="004F495B">
            <w:pPr>
              <w:rPr>
                <w:rFonts w:ascii="David" w:hAnsi="David" w:cs="David"/>
                <w:sz w:val="24"/>
                <w:szCs w:val="24"/>
                <w:rtl/>
                <w:lang w:eastAsia="he-IL"/>
              </w:rPr>
            </w:pPr>
            <w:r w:rsidRPr="004F495B">
              <w:rPr>
                <w:rFonts w:ascii="David" w:hAnsi="David" w:cs="David"/>
                <w:sz w:val="24"/>
                <w:szCs w:val="24"/>
                <w:rtl/>
                <w:lang w:eastAsia="he-IL"/>
              </w:rPr>
              <w:t>אין דין פרויקט בהיקף 100 מיליון ₪ לפרויקט 20 מיליון ₪.</w:t>
            </w:r>
          </w:p>
          <w:p w14:paraId="156651FB" w14:textId="77777777" w:rsidR="004F495B" w:rsidRPr="004F495B" w:rsidRDefault="004F495B" w:rsidP="004F495B">
            <w:pPr>
              <w:rPr>
                <w:rFonts w:ascii="David" w:hAnsi="David" w:cs="David"/>
                <w:sz w:val="24"/>
                <w:szCs w:val="24"/>
                <w:rtl/>
                <w:lang w:eastAsia="he-IL"/>
              </w:rPr>
            </w:pPr>
            <w:r w:rsidRPr="004F495B">
              <w:rPr>
                <w:rFonts w:ascii="David" w:hAnsi="David" w:cs="David"/>
                <w:sz w:val="24"/>
                <w:szCs w:val="24"/>
                <w:rtl/>
                <w:lang w:eastAsia="he-IL"/>
              </w:rPr>
              <w:t>נבקש לאפשר הקטנת מספר הפרויקטים הנדרשים לניסיון בפרויקטים בהיקף ביצוע שגבוה מהמינימום הנדרש בתנאי הסף.</w:t>
            </w:r>
          </w:p>
        </w:tc>
        <w:tc>
          <w:tcPr>
            <w:tcW w:w="1253" w:type="dxa"/>
          </w:tcPr>
          <w:p w14:paraId="1163B6D8" w14:textId="77777777" w:rsidR="004F495B" w:rsidRPr="009B74F5" w:rsidRDefault="004F495B" w:rsidP="00193348">
            <w:pPr>
              <w:rPr>
                <w:rFonts w:ascii="David" w:hAnsi="David" w:cs="David"/>
                <w:sz w:val="24"/>
                <w:szCs w:val="24"/>
                <w:u w:val="single"/>
                <w:rtl/>
                <w:lang w:eastAsia="he-IL"/>
              </w:rPr>
            </w:pPr>
          </w:p>
        </w:tc>
        <w:tc>
          <w:tcPr>
            <w:tcW w:w="1153" w:type="dxa"/>
          </w:tcPr>
          <w:p w14:paraId="396A39D6" w14:textId="77777777" w:rsidR="004F495B" w:rsidRPr="004F495B" w:rsidRDefault="004F495B" w:rsidP="00193348">
            <w:pPr>
              <w:rPr>
                <w:rFonts w:ascii="David" w:hAnsi="David" w:cs="David"/>
                <w:sz w:val="24"/>
                <w:szCs w:val="24"/>
                <w:rtl/>
                <w:lang w:eastAsia="he-IL"/>
              </w:rPr>
            </w:pPr>
            <w:r w:rsidRPr="004F495B">
              <w:rPr>
                <w:rFonts w:ascii="David" w:hAnsi="David" w:cs="David"/>
                <w:sz w:val="24"/>
                <w:szCs w:val="24"/>
                <w:rtl/>
                <w:lang w:eastAsia="he-IL"/>
              </w:rPr>
              <w:t>7.5.3</w:t>
            </w:r>
          </w:p>
        </w:tc>
        <w:tc>
          <w:tcPr>
            <w:tcW w:w="1908" w:type="dxa"/>
          </w:tcPr>
          <w:p w14:paraId="3B399784" w14:textId="0FA92BBB" w:rsidR="004F495B" w:rsidRPr="00055F2F" w:rsidRDefault="0034519E" w:rsidP="00193348">
            <w:pPr>
              <w:rPr>
                <w:rFonts w:ascii="David" w:hAnsi="David" w:cs="David"/>
                <w:sz w:val="24"/>
                <w:szCs w:val="24"/>
                <w:rtl/>
                <w:lang w:eastAsia="he-IL"/>
              </w:rPr>
            </w:pPr>
            <w:r>
              <w:rPr>
                <w:rFonts w:ascii="David" w:hAnsi="David" w:cs="David" w:hint="cs"/>
                <w:sz w:val="24"/>
                <w:szCs w:val="24"/>
                <w:rtl/>
                <w:lang w:eastAsia="he-IL"/>
              </w:rPr>
              <w:t>לא יחול שינוי בסעיף זה</w:t>
            </w:r>
          </w:p>
        </w:tc>
      </w:tr>
      <w:tr w:rsidR="002A5D63" w:rsidRPr="007874ED" w14:paraId="2E9BE923" w14:textId="77777777" w:rsidTr="005233E8">
        <w:tc>
          <w:tcPr>
            <w:tcW w:w="738" w:type="dxa"/>
          </w:tcPr>
          <w:p w14:paraId="7A849617" w14:textId="77777777" w:rsidR="004F495B" w:rsidRDefault="004F495B" w:rsidP="00193348">
            <w:pPr>
              <w:rPr>
                <w:rFonts w:ascii="David" w:hAnsi="David" w:cs="David"/>
                <w:sz w:val="24"/>
                <w:szCs w:val="24"/>
                <w:rtl/>
                <w:lang w:eastAsia="he-IL"/>
              </w:rPr>
            </w:pPr>
            <w:r>
              <w:rPr>
                <w:rFonts w:ascii="David" w:hAnsi="David" w:cs="David" w:hint="cs"/>
                <w:sz w:val="24"/>
                <w:szCs w:val="24"/>
                <w:rtl/>
                <w:lang w:eastAsia="he-IL"/>
              </w:rPr>
              <w:t>6</w:t>
            </w:r>
          </w:p>
        </w:tc>
        <w:tc>
          <w:tcPr>
            <w:tcW w:w="3244" w:type="dxa"/>
          </w:tcPr>
          <w:p w14:paraId="4B7EDDFA" w14:textId="77777777" w:rsidR="004F495B" w:rsidRPr="004F495B" w:rsidRDefault="004F495B" w:rsidP="004F495B">
            <w:pPr>
              <w:rPr>
                <w:rFonts w:ascii="David" w:hAnsi="David" w:cs="David"/>
                <w:sz w:val="24"/>
                <w:szCs w:val="24"/>
                <w:rtl/>
                <w:lang w:eastAsia="he-IL"/>
              </w:rPr>
            </w:pPr>
            <w:r w:rsidRPr="004F495B">
              <w:rPr>
                <w:rFonts w:ascii="David" w:hAnsi="David" w:cs="David"/>
                <w:sz w:val="24"/>
                <w:szCs w:val="24"/>
                <w:rtl/>
                <w:lang w:eastAsia="he-IL"/>
              </w:rPr>
              <w:t>נבקש לאפשר הקטנת מספר הפרויקטים הנדרשים לניסיון בפרויקטים בהיקף ביצוע שגבוה מהמינימום הנדרש בתנאי הסף.</w:t>
            </w:r>
          </w:p>
        </w:tc>
        <w:tc>
          <w:tcPr>
            <w:tcW w:w="1253" w:type="dxa"/>
          </w:tcPr>
          <w:p w14:paraId="5D168FC4" w14:textId="77777777" w:rsidR="004F495B" w:rsidRPr="009B74F5" w:rsidRDefault="004F495B" w:rsidP="00193348">
            <w:pPr>
              <w:rPr>
                <w:rFonts w:ascii="David" w:hAnsi="David" w:cs="David"/>
                <w:sz w:val="24"/>
                <w:szCs w:val="24"/>
                <w:u w:val="single"/>
                <w:rtl/>
                <w:lang w:eastAsia="he-IL"/>
              </w:rPr>
            </w:pPr>
          </w:p>
        </w:tc>
        <w:tc>
          <w:tcPr>
            <w:tcW w:w="1153" w:type="dxa"/>
          </w:tcPr>
          <w:p w14:paraId="45964B23" w14:textId="77777777" w:rsidR="004F495B" w:rsidRPr="004F495B" w:rsidRDefault="004F495B" w:rsidP="00193348">
            <w:pPr>
              <w:rPr>
                <w:rFonts w:ascii="David" w:hAnsi="David" w:cs="David"/>
                <w:sz w:val="24"/>
                <w:szCs w:val="24"/>
                <w:rtl/>
                <w:lang w:eastAsia="he-IL"/>
              </w:rPr>
            </w:pPr>
            <w:r w:rsidRPr="004F495B">
              <w:rPr>
                <w:rFonts w:ascii="David" w:hAnsi="David" w:cs="David"/>
                <w:sz w:val="24"/>
                <w:szCs w:val="24"/>
                <w:rtl/>
                <w:lang w:eastAsia="he-IL"/>
              </w:rPr>
              <w:t>7.6.1.4</w:t>
            </w:r>
          </w:p>
        </w:tc>
        <w:tc>
          <w:tcPr>
            <w:tcW w:w="1908" w:type="dxa"/>
          </w:tcPr>
          <w:p w14:paraId="31CD5E00" w14:textId="04CE5F36" w:rsidR="004F495B" w:rsidRPr="00055F2F" w:rsidRDefault="0034519E" w:rsidP="00193348">
            <w:pPr>
              <w:rPr>
                <w:rFonts w:ascii="David" w:hAnsi="David" w:cs="David"/>
                <w:sz w:val="24"/>
                <w:szCs w:val="24"/>
                <w:rtl/>
                <w:lang w:eastAsia="he-IL"/>
              </w:rPr>
            </w:pPr>
            <w:r>
              <w:rPr>
                <w:rFonts w:ascii="David" w:hAnsi="David" w:cs="David" w:hint="cs"/>
                <w:sz w:val="24"/>
                <w:szCs w:val="24"/>
                <w:rtl/>
                <w:lang w:eastAsia="he-IL"/>
              </w:rPr>
              <w:t>לא יחול שינוי בסעיף זה</w:t>
            </w:r>
            <w:r w:rsidR="00055F2F">
              <w:rPr>
                <w:rFonts w:ascii="David" w:hAnsi="David" w:cs="David" w:hint="cs"/>
                <w:sz w:val="24"/>
                <w:szCs w:val="24"/>
                <w:rtl/>
                <w:lang w:eastAsia="he-IL"/>
              </w:rPr>
              <w:t xml:space="preserve"> </w:t>
            </w:r>
          </w:p>
        </w:tc>
      </w:tr>
      <w:tr w:rsidR="002A5D63" w:rsidRPr="007874ED" w14:paraId="0A114572" w14:textId="77777777" w:rsidTr="005233E8">
        <w:tc>
          <w:tcPr>
            <w:tcW w:w="738" w:type="dxa"/>
          </w:tcPr>
          <w:p w14:paraId="2E4BB3F7" w14:textId="77777777" w:rsidR="004F495B" w:rsidRDefault="004F495B" w:rsidP="00193348">
            <w:pPr>
              <w:rPr>
                <w:rFonts w:ascii="David" w:hAnsi="David" w:cs="David"/>
                <w:sz w:val="24"/>
                <w:szCs w:val="24"/>
                <w:rtl/>
                <w:lang w:eastAsia="he-IL"/>
              </w:rPr>
            </w:pPr>
            <w:r>
              <w:rPr>
                <w:rFonts w:ascii="David" w:hAnsi="David" w:cs="David" w:hint="cs"/>
                <w:sz w:val="24"/>
                <w:szCs w:val="24"/>
                <w:rtl/>
                <w:lang w:eastAsia="he-IL"/>
              </w:rPr>
              <w:t>7</w:t>
            </w:r>
          </w:p>
        </w:tc>
        <w:tc>
          <w:tcPr>
            <w:tcW w:w="3244" w:type="dxa"/>
          </w:tcPr>
          <w:p w14:paraId="2943D2D0" w14:textId="77777777" w:rsidR="004F495B" w:rsidRPr="004F495B" w:rsidRDefault="004F495B" w:rsidP="004F495B">
            <w:pPr>
              <w:rPr>
                <w:rFonts w:ascii="David" w:hAnsi="David" w:cs="David"/>
                <w:sz w:val="24"/>
                <w:szCs w:val="24"/>
                <w:rtl/>
                <w:lang w:eastAsia="he-IL"/>
              </w:rPr>
            </w:pPr>
            <w:r w:rsidRPr="004F495B">
              <w:rPr>
                <w:rFonts w:ascii="David" w:hAnsi="David" w:cs="David"/>
                <w:sz w:val="24"/>
                <w:szCs w:val="24"/>
                <w:rtl/>
                <w:lang w:eastAsia="he-IL"/>
              </w:rPr>
              <w:t>נבקש להפחית את תקופת הניסיון הנדרש לשנתיים</w:t>
            </w:r>
            <w:r>
              <w:rPr>
                <w:rFonts w:ascii="David" w:hAnsi="David" w:cs="David" w:hint="cs"/>
                <w:sz w:val="24"/>
                <w:szCs w:val="24"/>
                <w:rtl/>
                <w:lang w:eastAsia="he-IL"/>
              </w:rPr>
              <w:t>.</w:t>
            </w:r>
          </w:p>
        </w:tc>
        <w:tc>
          <w:tcPr>
            <w:tcW w:w="1253" w:type="dxa"/>
          </w:tcPr>
          <w:p w14:paraId="29FB455D" w14:textId="77777777" w:rsidR="004F495B" w:rsidRPr="009B74F5" w:rsidRDefault="004F495B" w:rsidP="00193348">
            <w:pPr>
              <w:rPr>
                <w:rFonts w:ascii="David" w:hAnsi="David" w:cs="David"/>
                <w:sz w:val="24"/>
                <w:szCs w:val="24"/>
                <w:u w:val="single"/>
                <w:rtl/>
                <w:lang w:eastAsia="he-IL"/>
              </w:rPr>
            </w:pPr>
          </w:p>
        </w:tc>
        <w:tc>
          <w:tcPr>
            <w:tcW w:w="1153" w:type="dxa"/>
          </w:tcPr>
          <w:p w14:paraId="27A0C56C" w14:textId="77777777" w:rsidR="004F495B" w:rsidRPr="004F495B" w:rsidRDefault="004F495B" w:rsidP="00193348">
            <w:pPr>
              <w:rPr>
                <w:rFonts w:ascii="David" w:hAnsi="David" w:cs="David"/>
                <w:sz w:val="24"/>
                <w:szCs w:val="24"/>
                <w:rtl/>
                <w:lang w:eastAsia="he-IL"/>
              </w:rPr>
            </w:pPr>
            <w:r w:rsidRPr="004F495B">
              <w:rPr>
                <w:rFonts w:ascii="David" w:hAnsi="David" w:cs="David"/>
                <w:sz w:val="24"/>
                <w:szCs w:val="24"/>
                <w:rtl/>
                <w:lang w:eastAsia="he-IL"/>
              </w:rPr>
              <w:t>7.6.2.1</w:t>
            </w:r>
          </w:p>
        </w:tc>
        <w:tc>
          <w:tcPr>
            <w:tcW w:w="1908" w:type="dxa"/>
          </w:tcPr>
          <w:p w14:paraId="5DC28265" w14:textId="7CF48421" w:rsidR="0034519E" w:rsidRPr="00055F2F" w:rsidRDefault="0034519E" w:rsidP="00193348">
            <w:pPr>
              <w:rPr>
                <w:rFonts w:ascii="David" w:hAnsi="David" w:cs="David"/>
                <w:sz w:val="24"/>
                <w:szCs w:val="24"/>
                <w:rtl/>
                <w:lang w:eastAsia="he-IL"/>
              </w:rPr>
            </w:pPr>
            <w:r>
              <w:rPr>
                <w:rFonts w:ascii="David" w:hAnsi="David" w:cs="David" w:hint="cs"/>
                <w:sz w:val="24"/>
                <w:szCs w:val="24"/>
                <w:rtl/>
                <w:lang w:eastAsia="he-IL"/>
              </w:rPr>
              <w:t>אנו מניחים שהשאלה מת</w:t>
            </w:r>
            <w:r w:rsidR="00FD6DBD">
              <w:rPr>
                <w:rFonts w:ascii="David" w:hAnsi="David" w:cs="David" w:hint="cs"/>
                <w:sz w:val="24"/>
                <w:szCs w:val="24"/>
                <w:rtl/>
                <w:lang w:eastAsia="he-IL"/>
              </w:rPr>
              <w:t>י</w:t>
            </w:r>
            <w:r>
              <w:rPr>
                <w:rFonts w:ascii="David" w:hAnsi="David" w:cs="David" w:hint="cs"/>
                <w:sz w:val="24"/>
                <w:szCs w:val="24"/>
                <w:rtl/>
                <w:lang w:eastAsia="he-IL"/>
              </w:rPr>
              <w:t>יחסת לסעיף 7.6.2.2.</w:t>
            </w:r>
            <w:r w:rsidR="00FD6DBD">
              <w:rPr>
                <w:rFonts w:ascii="David" w:hAnsi="David" w:cs="David" w:hint="cs"/>
                <w:sz w:val="24"/>
                <w:szCs w:val="24"/>
                <w:rtl/>
                <w:lang w:eastAsia="he-IL"/>
              </w:rPr>
              <w:t xml:space="preserve"> מכל מקום</w:t>
            </w:r>
            <w:r>
              <w:rPr>
                <w:rFonts w:ascii="David" w:hAnsi="David" w:cs="David" w:hint="cs"/>
                <w:sz w:val="24"/>
                <w:szCs w:val="24"/>
                <w:rtl/>
                <w:lang w:eastAsia="he-IL"/>
              </w:rPr>
              <w:t xml:space="preserve"> לא יחול שינוי בסעיף זה</w:t>
            </w:r>
          </w:p>
        </w:tc>
      </w:tr>
      <w:tr w:rsidR="002A5D63" w:rsidRPr="007874ED" w14:paraId="20CE06B2" w14:textId="77777777" w:rsidTr="005233E8">
        <w:tc>
          <w:tcPr>
            <w:tcW w:w="738" w:type="dxa"/>
          </w:tcPr>
          <w:p w14:paraId="53A1D757" w14:textId="77777777" w:rsidR="00C056D3" w:rsidRDefault="00C056D3" w:rsidP="00193348">
            <w:pPr>
              <w:rPr>
                <w:rFonts w:ascii="David" w:hAnsi="David" w:cs="David"/>
                <w:sz w:val="24"/>
                <w:szCs w:val="24"/>
                <w:rtl/>
                <w:lang w:eastAsia="he-IL"/>
              </w:rPr>
            </w:pPr>
            <w:r>
              <w:rPr>
                <w:rFonts w:ascii="David" w:hAnsi="David" w:cs="David"/>
                <w:sz w:val="24"/>
                <w:szCs w:val="24"/>
                <w:lang w:eastAsia="he-IL"/>
              </w:rPr>
              <w:t>8</w:t>
            </w:r>
          </w:p>
        </w:tc>
        <w:tc>
          <w:tcPr>
            <w:tcW w:w="3244" w:type="dxa"/>
          </w:tcPr>
          <w:p w14:paraId="02CF15E7" w14:textId="77777777" w:rsidR="00C056D3" w:rsidRPr="00C056D3" w:rsidRDefault="00C056D3" w:rsidP="00C056D3">
            <w:pPr>
              <w:rPr>
                <w:rFonts w:ascii="David" w:hAnsi="David" w:cs="David"/>
                <w:sz w:val="24"/>
                <w:szCs w:val="24"/>
                <w:lang w:eastAsia="he-IL"/>
              </w:rPr>
            </w:pPr>
            <w:r w:rsidRPr="00C056D3">
              <w:rPr>
                <w:rFonts w:ascii="David" w:hAnsi="David" w:cs="David" w:hint="cs"/>
                <w:sz w:val="24"/>
                <w:szCs w:val="24"/>
                <w:rtl/>
                <w:lang w:eastAsia="he-IL"/>
              </w:rPr>
              <w:t xml:space="preserve">בסעיף זה רשום כי " מנהל הצוות  וה- </w:t>
            </w:r>
            <w:r w:rsidRPr="00C056D3">
              <w:rPr>
                <w:rFonts w:ascii="David" w:hAnsi="David" w:cs="David"/>
                <w:sz w:val="24"/>
                <w:szCs w:val="24"/>
                <w:lang w:eastAsia="he-IL"/>
              </w:rPr>
              <w:t>PMO</w:t>
            </w:r>
            <w:r w:rsidRPr="00C056D3">
              <w:rPr>
                <w:rFonts w:ascii="David" w:hAnsi="David" w:cs="David"/>
                <w:sz w:val="24"/>
                <w:szCs w:val="24"/>
                <w:rtl/>
                <w:lang w:eastAsia="he-IL"/>
              </w:rPr>
              <w:t xml:space="preserve"> </w:t>
            </w:r>
            <w:r w:rsidRPr="00C056D3">
              <w:rPr>
                <w:rFonts w:ascii="David" w:hAnsi="David" w:cs="David" w:hint="cs"/>
                <w:sz w:val="24"/>
                <w:szCs w:val="24"/>
                <w:rtl/>
                <w:lang w:eastAsia="he-IL"/>
              </w:rPr>
              <w:t xml:space="preserve">שיוצגו במסגרת ההצעה </w:t>
            </w:r>
            <w:r w:rsidRPr="00C056D3">
              <w:rPr>
                <w:rFonts w:ascii="David" w:hAnsi="David" w:cs="David" w:hint="cs"/>
                <w:sz w:val="24"/>
                <w:szCs w:val="24"/>
                <w:rtl/>
                <w:lang w:eastAsia="he-IL"/>
              </w:rPr>
              <w:lastRenderedPageBreak/>
              <w:t>הינם עובדיו של המציע, ואין הוא רשאי לעשות שימוש בקבלני משנה לצורך ביצוע התפקדים של כ"א זה. "</w:t>
            </w:r>
          </w:p>
          <w:p w14:paraId="5D87E49B" w14:textId="77777777" w:rsidR="00C056D3" w:rsidRPr="00C056D3" w:rsidRDefault="00C056D3" w:rsidP="00C056D3">
            <w:pPr>
              <w:rPr>
                <w:rFonts w:ascii="David" w:hAnsi="David" w:cs="David"/>
                <w:b/>
                <w:bCs/>
                <w:sz w:val="24"/>
                <w:szCs w:val="24"/>
                <w:rtl/>
                <w:lang w:eastAsia="he-IL"/>
              </w:rPr>
            </w:pPr>
            <w:r w:rsidRPr="00C056D3">
              <w:rPr>
                <w:rFonts w:ascii="David" w:hAnsi="David" w:cs="David"/>
                <w:b/>
                <w:bCs/>
                <w:sz w:val="24"/>
                <w:szCs w:val="24"/>
                <w:rtl/>
                <w:lang w:eastAsia="he-IL"/>
              </w:rPr>
              <w:t xml:space="preserve">נבקש כי מנהל הצוות </w:t>
            </w:r>
            <w:r w:rsidRPr="00C056D3">
              <w:rPr>
                <w:rFonts w:ascii="David" w:hAnsi="David" w:cs="David" w:hint="cs"/>
                <w:b/>
                <w:bCs/>
                <w:sz w:val="24"/>
                <w:szCs w:val="24"/>
                <w:rtl/>
                <w:lang w:eastAsia="he-IL"/>
              </w:rPr>
              <w:t>,</w:t>
            </w:r>
            <w:r w:rsidRPr="00C056D3">
              <w:rPr>
                <w:rFonts w:ascii="David" w:hAnsi="David" w:cs="David"/>
                <w:b/>
                <w:bCs/>
                <w:sz w:val="24"/>
                <w:szCs w:val="24"/>
                <w:rtl/>
                <w:lang w:eastAsia="he-IL"/>
              </w:rPr>
              <w:t xml:space="preserve">הנמצא בחוזה התקשרות ארוך עם </w:t>
            </w:r>
            <w:r w:rsidRPr="00C056D3">
              <w:rPr>
                <w:rFonts w:ascii="David" w:hAnsi="David" w:cs="David" w:hint="cs"/>
                <w:b/>
                <w:bCs/>
                <w:sz w:val="24"/>
                <w:szCs w:val="24"/>
                <w:rtl/>
                <w:lang w:eastAsia="he-IL"/>
              </w:rPr>
              <w:t>משרדנו</w:t>
            </w:r>
            <w:r w:rsidRPr="00C056D3">
              <w:rPr>
                <w:rFonts w:ascii="David" w:hAnsi="David" w:cs="David"/>
                <w:b/>
                <w:bCs/>
                <w:sz w:val="24"/>
                <w:szCs w:val="24"/>
                <w:rtl/>
                <w:lang w:eastAsia="he-IL"/>
              </w:rPr>
              <w:t xml:space="preserve"> כנותן שרותי ניהול בלעדיים לחברה</w:t>
            </w:r>
            <w:r w:rsidRPr="00C056D3">
              <w:rPr>
                <w:rFonts w:ascii="David" w:hAnsi="David" w:cs="David" w:hint="cs"/>
                <w:b/>
                <w:bCs/>
                <w:sz w:val="24"/>
                <w:szCs w:val="24"/>
                <w:rtl/>
                <w:lang w:eastAsia="he-IL"/>
              </w:rPr>
              <w:t>,</w:t>
            </w:r>
            <w:r w:rsidRPr="00C056D3">
              <w:rPr>
                <w:rFonts w:ascii="David" w:hAnsi="David" w:cs="David"/>
                <w:b/>
                <w:bCs/>
                <w:sz w:val="24"/>
                <w:szCs w:val="24"/>
                <w:rtl/>
                <w:lang w:eastAsia="he-IL"/>
              </w:rPr>
              <w:t xml:space="preserve"> </w:t>
            </w:r>
            <w:r w:rsidRPr="00C056D3">
              <w:rPr>
                <w:rFonts w:ascii="David" w:hAnsi="David" w:cs="David" w:hint="cs"/>
                <w:b/>
                <w:bCs/>
                <w:sz w:val="24"/>
                <w:szCs w:val="24"/>
                <w:rtl/>
                <w:lang w:eastAsia="he-IL"/>
              </w:rPr>
              <w:t>יאושר</w:t>
            </w:r>
            <w:r w:rsidRPr="00C056D3">
              <w:rPr>
                <w:rFonts w:ascii="David" w:hAnsi="David" w:cs="David"/>
                <w:b/>
                <w:bCs/>
                <w:sz w:val="24"/>
                <w:szCs w:val="24"/>
                <w:rtl/>
                <w:lang w:eastAsia="he-IL"/>
              </w:rPr>
              <w:t xml:space="preserve"> כמועמד לתפקיד מנהל הצוות</w:t>
            </w:r>
            <w:r w:rsidRPr="00C056D3">
              <w:rPr>
                <w:rFonts w:ascii="Arial" w:eastAsia="Calibri" w:hAnsi="Arial"/>
                <w:b/>
                <w:bCs/>
                <w:sz w:val="24"/>
                <w:szCs w:val="24"/>
                <w:rtl/>
                <w:lang w:eastAsia="zh-CN"/>
              </w:rPr>
              <w:t>.</w:t>
            </w:r>
          </w:p>
        </w:tc>
        <w:tc>
          <w:tcPr>
            <w:tcW w:w="1253" w:type="dxa"/>
          </w:tcPr>
          <w:p w14:paraId="4159F629" w14:textId="77777777" w:rsidR="00C056D3" w:rsidRPr="009B74F5" w:rsidRDefault="00C056D3" w:rsidP="00193348">
            <w:pPr>
              <w:rPr>
                <w:rFonts w:ascii="David" w:hAnsi="David" w:cs="David"/>
                <w:sz w:val="24"/>
                <w:szCs w:val="24"/>
                <w:u w:val="single"/>
                <w:rtl/>
                <w:lang w:eastAsia="he-IL"/>
              </w:rPr>
            </w:pPr>
          </w:p>
        </w:tc>
        <w:tc>
          <w:tcPr>
            <w:tcW w:w="1153" w:type="dxa"/>
          </w:tcPr>
          <w:p w14:paraId="33456A4C" w14:textId="77777777" w:rsidR="00C056D3" w:rsidRPr="004F495B" w:rsidRDefault="00C056D3" w:rsidP="00193348">
            <w:pPr>
              <w:rPr>
                <w:rFonts w:ascii="David" w:hAnsi="David" w:cs="David"/>
                <w:sz w:val="24"/>
                <w:szCs w:val="24"/>
                <w:rtl/>
                <w:lang w:eastAsia="he-IL"/>
              </w:rPr>
            </w:pPr>
            <w:r w:rsidRPr="00C056D3">
              <w:rPr>
                <w:rFonts w:ascii="David" w:hAnsi="David" w:cs="David"/>
                <w:sz w:val="24"/>
                <w:szCs w:val="24"/>
                <w:rtl/>
                <w:lang w:eastAsia="he-IL"/>
              </w:rPr>
              <w:t>7.6</w:t>
            </w:r>
          </w:p>
        </w:tc>
        <w:tc>
          <w:tcPr>
            <w:tcW w:w="1908" w:type="dxa"/>
          </w:tcPr>
          <w:p w14:paraId="090BB290" w14:textId="14C306A1" w:rsidR="00C056D3" w:rsidRPr="00390551" w:rsidRDefault="00E5093E" w:rsidP="00193348">
            <w:pPr>
              <w:rPr>
                <w:rFonts w:ascii="David" w:hAnsi="David" w:cs="David"/>
                <w:sz w:val="24"/>
                <w:szCs w:val="24"/>
                <w:rtl/>
                <w:lang w:eastAsia="he-IL"/>
              </w:rPr>
            </w:pPr>
            <w:r>
              <w:rPr>
                <w:rFonts w:ascii="David" w:hAnsi="David" w:cs="David" w:hint="cs"/>
                <w:sz w:val="24"/>
                <w:szCs w:val="24"/>
                <w:rtl/>
                <w:lang w:eastAsia="he-IL"/>
              </w:rPr>
              <w:t>לא יחול שינוי בסעיף זה</w:t>
            </w:r>
            <w:r w:rsidR="00390551" w:rsidRPr="00390551">
              <w:rPr>
                <w:rFonts w:ascii="David" w:hAnsi="David" w:cs="David" w:hint="cs"/>
                <w:sz w:val="24"/>
                <w:szCs w:val="24"/>
                <w:rtl/>
                <w:lang w:eastAsia="he-IL"/>
              </w:rPr>
              <w:t xml:space="preserve"> </w:t>
            </w:r>
          </w:p>
        </w:tc>
      </w:tr>
      <w:tr w:rsidR="002A5D63" w:rsidRPr="007874ED" w14:paraId="6DF33010" w14:textId="77777777" w:rsidTr="005233E8">
        <w:tc>
          <w:tcPr>
            <w:tcW w:w="738" w:type="dxa"/>
          </w:tcPr>
          <w:p w14:paraId="1AE39FFA" w14:textId="77777777" w:rsidR="00C056D3" w:rsidRDefault="00C056D3" w:rsidP="00193348">
            <w:pPr>
              <w:rPr>
                <w:rFonts w:ascii="David" w:hAnsi="David" w:cs="David"/>
                <w:sz w:val="24"/>
                <w:szCs w:val="24"/>
                <w:lang w:eastAsia="he-IL"/>
              </w:rPr>
            </w:pPr>
            <w:r>
              <w:rPr>
                <w:rFonts w:ascii="David" w:hAnsi="David" w:cs="David"/>
                <w:sz w:val="24"/>
                <w:szCs w:val="24"/>
                <w:lang w:eastAsia="he-IL"/>
              </w:rPr>
              <w:t>9</w:t>
            </w:r>
          </w:p>
        </w:tc>
        <w:tc>
          <w:tcPr>
            <w:tcW w:w="3244" w:type="dxa"/>
          </w:tcPr>
          <w:p w14:paraId="297CEDF9" w14:textId="77777777" w:rsidR="00C056D3" w:rsidRPr="00C056D3" w:rsidRDefault="00C056D3" w:rsidP="00C056D3">
            <w:pPr>
              <w:rPr>
                <w:rFonts w:ascii="David" w:hAnsi="David" w:cs="David"/>
                <w:sz w:val="24"/>
                <w:szCs w:val="24"/>
                <w:rtl/>
                <w:lang w:eastAsia="he-IL"/>
              </w:rPr>
            </w:pPr>
            <w:r w:rsidRPr="00C056D3">
              <w:rPr>
                <w:rFonts w:ascii="David" w:hAnsi="David" w:cs="David"/>
                <w:sz w:val="24"/>
                <w:szCs w:val="24"/>
                <w:rtl/>
                <w:lang w:eastAsia="he-IL"/>
              </w:rPr>
              <w:t xml:space="preserve">האם מבני ציבור והתשתיות הצמודות להם (עבודות פיתוח, מים ,ביוב ,קירות תומכים ,גינון ותאורה)  בהיקפים של מעל 20 </w:t>
            </w:r>
            <w:proofErr w:type="spellStart"/>
            <w:r w:rsidRPr="00C056D3">
              <w:rPr>
                <w:rFonts w:ascii="David" w:hAnsi="David" w:cs="David"/>
                <w:sz w:val="24"/>
                <w:szCs w:val="24"/>
                <w:rtl/>
                <w:lang w:eastAsia="he-IL"/>
              </w:rPr>
              <w:t>מלש"ח</w:t>
            </w:r>
            <w:proofErr w:type="spellEnd"/>
            <w:r w:rsidRPr="00C056D3">
              <w:rPr>
                <w:rFonts w:ascii="David" w:hAnsi="David" w:cs="David"/>
                <w:sz w:val="24"/>
                <w:szCs w:val="24"/>
                <w:rtl/>
                <w:lang w:eastAsia="he-IL"/>
              </w:rPr>
              <w:t xml:space="preserve"> יכולים להיחשב לצורך ניקוד ניסיון המציע מעבר לנדרש בתנאי הסף?</w:t>
            </w:r>
          </w:p>
        </w:tc>
        <w:tc>
          <w:tcPr>
            <w:tcW w:w="1253" w:type="dxa"/>
          </w:tcPr>
          <w:p w14:paraId="38C22D1E" w14:textId="77777777" w:rsidR="00C056D3" w:rsidRPr="009B74F5" w:rsidRDefault="00C056D3" w:rsidP="00193348">
            <w:pPr>
              <w:rPr>
                <w:rFonts w:ascii="David" w:hAnsi="David" w:cs="David"/>
                <w:sz w:val="24"/>
                <w:szCs w:val="24"/>
                <w:u w:val="single"/>
                <w:rtl/>
                <w:lang w:eastAsia="he-IL"/>
              </w:rPr>
            </w:pPr>
          </w:p>
        </w:tc>
        <w:tc>
          <w:tcPr>
            <w:tcW w:w="1153" w:type="dxa"/>
          </w:tcPr>
          <w:p w14:paraId="0C49B291" w14:textId="77777777" w:rsidR="00C056D3" w:rsidRPr="00C056D3" w:rsidRDefault="00C056D3" w:rsidP="00193348">
            <w:pPr>
              <w:rPr>
                <w:rFonts w:ascii="David" w:hAnsi="David" w:cs="David"/>
                <w:sz w:val="24"/>
                <w:szCs w:val="24"/>
                <w:rtl/>
                <w:lang w:eastAsia="he-IL"/>
              </w:rPr>
            </w:pPr>
          </w:p>
        </w:tc>
        <w:tc>
          <w:tcPr>
            <w:tcW w:w="1908" w:type="dxa"/>
          </w:tcPr>
          <w:p w14:paraId="02540FEA" w14:textId="69466DF5" w:rsidR="00C056D3" w:rsidRPr="00390551" w:rsidRDefault="00295DA2" w:rsidP="00193348">
            <w:pPr>
              <w:rPr>
                <w:rFonts w:ascii="David" w:hAnsi="David" w:cs="David"/>
                <w:sz w:val="24"/>
                <w:szCs w:val="24"/>
                <w:rtl/>
                <w:lang w:eastAsia="he-IL"/>
              </w:rPr>
            </w:pPr>
            <w:r>
              <w:rPr>
                <w:rFonts w:ascii="David" w:hAnsi="David" w:cs="David" w:hint="cs"/>
                <w:sz w:val="24"/>
                <w:szCs w:val="24"/>
                <w:rtl/>
                <w:lang w:eastAsia="he-IL"/>
              </w:rPr>
              <w:t>ראו הגדרה במפרט המכרז ל מ"פרויקט תשתיות ציבורית"</w:t>
            </w:r>
          </w:p>
        </w:tc>
      </w:tr>
      <w:tr w:rsidR="002A5D63" w:rsidRPr="007874ED" w14:paraId="52955B8B" w14:textId="77777777" w:rsidTr="005233E8">
        <w:tc>
          <w:tcPr>
            <w:tcW w:w="738" w:type="dxa"/>
          </w:tcPr>
          <w:p w14:paraId="2587CE87" w14:textId="77777777" w:rsidR="00F75315" w:rsidRDefault="00F75315" w:rsidP="00193348">
            <w:pPr>
              <w:rPr>
                <w:rFonts w:ascii="David" w:hAnsi="David" w:cs="David"/>
                <w:sz w:val="24"/>
                <w:szCs w:val="24"/>
                <w:lang w:eastAsia="he-IL"/>
              </w:rPr>
            </w:pPr>
            <w:r>
              <w:rPr>
                <w:rFonts w:ascii="David" w:hAnsi="David" w:cs="David"/>
                <w:sz w:val="24"/>
                <w:szCs w:val="24"/>
                <w:lang w:eastAsia="he-IL"/>
              </w:rPr>
              <w:t>10</w:t>
            </w:r>
          </w:p>
        </w:tc>
        <w:tc>
          <w:tcPr>
            <w:tcW w:w="3244" w:type="dxa"/>
          </w:tcPr>
          <w:p w14:paraId="660ACD0F" w14:textId="77777777" w:rsidR="00F75315" w:rsidRDefault="00F75315" w:rsidP="00C056D3">
            <w:pPr>
              <w:rPr>
                <w:rFonts w:ascii="David" w:hAnsi="David" w:cs="David"/>
                <w:sz w:val="24"/>
                <w:szCs w:val="24"/>
                <w:lang w:eastAsia="he-IL"/>
              </w:rPr>
            </w:pPr>
            <w:r w:rsidRPr="00F75315">
              <w:rPr>
                <w:rFonts w:ascii="David" w:hAnsi="David" w:cs="David"/>
                <w:sz w:val="24"/>
                <w:szCs w:val="24"/>
                <w:rtl/>
                <w:lang w:eastAsia="he-IL"/>
              </w:rPr>
              <w:t>האם ניתן מראש להגיש הצעה לאזור גאוגרפי אחד בלבד?</w:t>
            </w:r>
          </w:p>
          <w:p w14:paraId="4769A53F" w14:textId="77777777" w:rsidR="0061183A" w:rsidRPr="00C056D3" w:rsidRDefault="0061183A" w:rsidP="00C056D3">
            <w:pPr>
              <w:rPr>
                <w:rFonts w:ascii="David" w:hAnsi="David" w:cs="David"/>
                <w:sz w:val="24"/>
                <w:szCs w:val="24"/>
                <w:rtl/>
                <w:lang w:eastAsia="he-IL"/>
              </w:rPr>
            </w:pPr>
          </w:p>
        </w:tc>
        <w:tc>
          <w:tcPr>
            <w:tcW w:w="1253" w:type="dxa"/>
          </w:tcPr>
          <w:p w14:paraId="3AF531D6" w14:textId="77777777" w:rsidR="00F75315" w:rsidRPr="009B74F5" w:rsidRDefault="00F75315" w:rsidP="00193348">
            <w:pPr>
              <w:rPr>
                <w:rFonts w:ascii="David" w:hAnsi="David" w:cs="David"/>
                <w:sz w:val="24"/>
                <w:szCs w:val="24"/>
                <w:u w:val="single"/>
                <w:rtl/>
                <w:lang w:eastAsia="he-IL"/>
              </w:rPr>
            </w:pPr>
          </w:p>
        </w:tc>
        <w:tc>
          <w:tcPr>
            <w:tcW w:w="1153" w:type="dxa"/>
          </w:tcPr>
          <w:p w14:paraId="6B85B150" w14:textId="77777777" w:rsidR="00F75315" w:rsidRPr="00C056D3" w:rsidRDefault="00F75315" w:rsidP="00193348">
            <w:pPr>
              <w:rPr>
                <w:rFonts w:ascii="David" w:hAnsi="David" w:cs="David"/>
                <w:sz w:val="24"/>
                <w:szCs w:val="24"/>
                <w:rtl/>
                <w:lang w:eastAsia="he-IL"/>
              </w:rPr>
            </w:pPr>
          </w:p>
        </w:tc>
        <w:tc>
          <w:tcPr>
            <w:tcW w:w="1908" w:type="dxa"/>
          </w:tcPr>
          <w:p w14:paraId="02F02A59" w14:textId="6FD0BB43" w:rsidR="00F75315" w:rsidRPr="00390551" w:rsidRDefault="00E5093E" w:rsidP="00193348">
            <w:pPr>
              <w:rPr>
                <w:rFonts w:ascii="David" w:hAnsi="David" w:cs="David"/>
                <w:sz w:val="24"/>
                <w:szCs w:val="24"/>
                <w:rtl/>
                <w:lang w:eastAsia="he-IL"/>
              </w:rPr>
            </w:pPr>
            <w:r>
              <w:rPr>
                <w:rFonts w:ascii="David" w:hAnsi="David" w:cs="David" w:hint="cs"/>
                <w:sz w:val="24"/>
                <w:szCs w:val="24"/>
                <w:rtl/>
                <w:lang w:eastAsia="he-IL"/>
              </w:rPr>
              <w:t xml:space="preserve">לא.  ראו סעיף 4.7 למפרט המכרז " </w:t>
            </w:r>
            <w:r w:rsidRPr="00E5093E">
              <w:rPr>
                <w:rFonts w:ascii="David" w:hAnsi="David" w:cs="David"/>
                <w:sz w:val="24"/>
                <w:szCs w:val="24"/>
                <w:rtl/>
                <w:lang w:eastAsia="he-IL"/>
              </w:rPr>
              <w:t>יובהר כי נותני השירותים שייבחרו במכרז זה, יידרשו להיות ערוכים למתן השירותים בכל חלקי הארץ.</w:t>
            </w:r>
            <w:r>
              <w:rPr>
                <w:rFonts w:ascii="David" w:hAnsi="David" w:cs="David" w:hint="cs"/>
                <w:sz w:val="24"/>
                <w:szCs w:val="24"/>
                <w:rtl/>
                <w:lang w:eastAsia="he-IL"/>
              </w:rPr>
              <w:t>"</w:t>
            </w:r>
          </w:p>
        </w:tc>
      </w:tr>
      <w:tr w:rsidR="002A5D63" w:rsidRPr="007874ED" w14:paraId="1825169D" w14:textId="77777777" w:rsidTr="005233E8">
        <w:tc>
          <w:tcPr>
            <w:tcW w:w="738" w:type="dxa"/>
          </w:tcPr>
          <w:p w14:paraId="46E5BAB7" w14:textId="77777777" w:rsidR="00F75315" w:rsidRDefault="00F75315" w:rsidP="00193348">
            <w:pPr>
              <w:rPr>
                <w:rFonts w:ascii="David" w:hAnsi="David" w:cs="David"/>
                <w:sz w:val="24"/>
                <w:szCs w:val="24"/>
                <w:lang w:eastAsia="he-IL"/>
              </w:rPr>
            </w:pPr>
            <w:r>
              <w:rPr>
                <w:rFonts w:ascii="David" w:hAnsi="David" w:cs="David"/>
                <w:sz w:val="24"/>
                <w:szCs w:val="24"/>
                <w:lang w:eastAsia="he-IL"/>
              </w:rPr>
              <w:t>11</w:t>
            </w:r>
          </w:p>
        </w:tc>
        <w:tc>
          <w:tcPr>
            <w:tcW w:w="3244" w:type="dxa"/>
          </w:tcPr>
          <w:p w14:paraId="7638D971" w14:textId="77777777" w:rsidR="00F75315" w:rsidRDefault="00F75315" w:rsidP="00C056D3">
            <w:pPr>
              <w:rPr>
                <w:rFonts w:ascii="David" w:hAnsi="David" w:cs="David"/>
                <w:sz w:val="24"/>
                <w:szCs w:val="24"/>
                <w:lang w:eastAsia="he-IL"/>
              </w:rPr>
            </w:pPr>
            <w:r w:rsidRPr="00F75315">
              <w:rPr>
                <w:rFonts w:ascii="David" w:hAnsi="David" w:cs="David"/>
                <w:sz w:val="24"/>
                <w:szCs w:val="24"/>
                <w:rtl/>
                <w:lang w:eastAsia="he-IL"/>
              </w:rPr>
              <w:t>בהנחה שהוכרזו מספר זוכים, האם תדרשו ערבות מופחתת מכל זוכה?</w:t>
            </w:r>
          </w:p>
          <w:p w14:paraId="7DFAB184" w14:textId="77777777" w:rsidR="0061183A" w:rsidRPr="00F75315" w:rsidRDefault="0061183A" w:rsidP="00C056D3">
            <w:pPr>
              <w:rPr>
                <w:rFonts w:ascii="David" w:hAnsi="David" w:cs="David"/>
                <w:sz w:val="24"/>
                <w:szCs w:val="24"/>
                <w:rtl/>
                <w:lang w:eastAsia="he-IL"/>
              </w:rPr>
            </w:pPr>
          </w:p>
        </w:tc>
        <w:tc>
          <w:tcPr>
            <w:tcW w:w="1253" w:type="dxa"/>
          </w:tcPr>
          <w:p w14:paraId="157923B2" w14:textId="77777777" w:rsidR="00F75315" w:rsidRPr="009B74F5" w:rsidRDefault="00F75315" w:rsidP="00193348">
            <w:pPr>
              <w:rPr>
                <w:rFonts w:ascii="David" w:hAnsi="David" w:cs="David"/>
                <w:sz w:val="24"/>
                <w:szCs w:val="24"/>
                <w:u w:val="single"/>
                <w:rtl/>
                <w:lang w:eastAsia="he-IL"/>
              </w:rPr>
            </w:pPr>
          </w:p>
        </w:tc>
        <w:tc>
          <w:tcPr>
            <w:tcW w:w="1153" w:type="dxa"/>
          </w:tcPr>
          <w:p w14:paraId="635B1830" w14:textId="77777777" w:rsidR="00F75315" w:rsidRPr="00C056D3" w:rsidRDefault="00F75315" w:rsidP="00193348">
            <w:pPr>
              <w:rPr>
                <w:rFonts w:ascii="David" w:hAnsi="David" w:cs="David"/>
                <w:sz w:val="24"/>
                <w:szCs w:val="24"/>
                <w:rtl/>
                <w:lang w:eastAsia="he-IL"/>
              </w:rPr>
            </w:pPr>
          </w:p>
        </w:tc>
        <w:tc>
          <w:tcPr>
            <w:tcW w:w="1908" w:type="dxa"/>
          </w:tcPr>
          <w:p w14:paraId="38BBCFF1" w14:textId="372F28D5" w:rsidR="007A7EB2" w:rsidRPr="00390551" w:rsidRDefault="00390551" w:rsidP="007A7EB2">
            <w:pPr>
              <w:rPr>
                <w:rFonts w:ascii="David" w:hAnsi="David" w:cs="David"/>
                <w:sz w:val="24"/>
                <w:szCs w:val="24"/>
                <w:rtl/>
                <w:lang w:eastAsia="he-IL"/>
              </w:rPr>
            </w:pPr>
            <w:r w:rsidRPr="00390551">
              <w:rPr>
                <w:rFonts w:ascii="David" w:hAnsi="David" w:cs="David" w:hint="cs"/>
                <w:sz w:val="24"/>
                <w:szCs w:val="24"/>
                <w:rtl/>
                <w:lang w:eastAsia="he-IL"/>
              </w:rPr>
              <w:t>לא</w:t>
            </w:r>
            <w:r w:rsidR="007A7EB2">
              <w:rPr>
                <w:rFonts w:ascii="David" w:hAnsi="David" w:cs="David" w:hint="cs"/>
                <w:sz w:val="24"/>
                <w:szCs w:val="24"/>
                <w:rtl/>
                <w:lang w:eastAsia="he-IL"/>
              </w:rPr>
              <w:t>.</w:t>
            </w:r>
          </w:p>
        </w:tc>
      </w:tr>
      <w:tr w:rsidR="002A5D63" w:rsidRPr="007874ED" w14:paraId="0273433D" w14:textId="77777777" w:rsidTr="005233E8">
        <w:tc>
          <w:tcPr>
            <w:tcW w:w="738" w:type="dxa"/>
          </w:tcPr>
          <w:p w14:paraId="61E13224" w14:textId="77777777" w:rsidR="00547BC7" w:rsidRDefault="00547BC7" w:rsidP="00193348">
            <w:pPr>
              <w:rPr>
                <w:rFonts w:ascii="David" w:hAnsi="David" w:cs="David"/>
                <w:sz w:val="24"/>
                <w:szCs w:val="24"/>
                <w:lang w:eastAsia="he-IL"/>
              </w:rPr>
            </w:pPr>
            <w:r>
              <w:rPr>
                <w:rFonts w:ascii="David" w:hAnsi="David" w:cs="David"/>
                <w:sz w:val="24"/>
                <w:szCs w:val="24"/>
                <w:lang w:eastAsia="he-IL"/>
              </w:rPr>
              <w:t>12</w:t>
            </w:r>
          </w:p>
        </w:tc>
        <w:tc>
          <w:tcPr>
            <w:tcW w:w="3244" w:type="dxa"/>
          </w:tcPr>
          <w:p w14:paraId="174D7642" w14:textId="77777777" w:rsidR="00547BC7" w:rsidRPr="00F75315" w:rsidRDefault="00547BC7" w:rsidP="00C056D3">
            <w:pPr>
              <w:rPr>
                <w:rFonts w:ascii="David" w:hAnsi="David" w:cs="David"/>
                <w:sz w:val="24"/>
                <w:szCs w:val="24"/>
                <w:rtl/>
                <w:lang w:eastAsia="he-IL"/>
              </w:rPr>
            </w:pPr>
            <w:r w:rsidRPr="00547BC7">
              <w:rPr>
                <w:rFonts w:ascii="David" w:hAnsi="David" w:cs="David"/>
                <w:sz w:val="24"/>
                <w:szCs w:val="24"/>
                <w:rtl/>
                <w:lang w:eastAsia="he-IL"/>
              </w:rPr>
              <w:t>האם מנהל הצוות ו/או מרכז התקשרויות, צריכים להיות עובדים כיום בחברה או שאפשר לסכם איתם שיהיו עובדי החברה, בתלוש שכר או בחשבונית מס, לאחר הזכייה?</w:t>
            </w:r>
          </w:p>
        </w:tc>
        <w:tc>
          <w:tcPr>
            <w:tcW w:w="1253" w:type="dxa"/>
          </w:tcPr>
          <w:p w14:paraId="11BE7A07" w14:textId="77777777" w:rsidR="00547BC7" w:rsidRPr="009B74F5" w:rsidRDefault="00547BC7" w:rsidP="00193348">
            <w:pPr>
              <w:rPr>
                <w:rFonts w:ascii="David" w:hAnsi="David" w:cs="David"/>
                <w:sz w:val="24"/>
                <w:szCs w:val="24"/>
                <w:u w:val="single"/>
                <w:rtl/>
                <w:lang w:eastAsia="he-IL"/>
              </w:rPr>
            </w:pPr>
          </w:p>
        </w:tc>
        <w:tc>
          <w:tcPr>
            <w:tcW w:w="1153" w:type="dxa"/>
          </w:tcPr>
          <w:p w14:paraId="535C0CEC" w14:textId="77777777" w:rsidR="00547BC7" w:rsidRPr="00C056D3" w:rsidRDefault="00547BC7" w:rsidP="00193348">
            <w:pPr>
              <w:rPr>
                <w:rFonts w:ascii="David" w:hAnsi="David" w:cs="David"/>
                <w:sz w:val="24"/>
                <w:szCs w:val="24"/>
                <w:rtl/>
                <w:lang w:eastAsia="he-IL"/>
              </w:rPr>
            </w:pPr>
          </w:p>
        </w:tc>
        <w:tc>
          <w:tcPr>
            <w:tcW w:w="1908" w:type="dxa"/>
          </w:tcPr>
          <w:p w14:paraId="6B59EB26" w14:textId="77777777" w:rsidR="00714BAF" w:rsidRDefault="00791EA4" w:rsidP="00193348">
            <w:pPr>
              <w:rPr>
                <w:rFonts w:ascii="David" w:hAnsi="David" w:cs="David"/>
                <w:sz w:val="24"/>
                <w:szCs w:val="24"/>
                <w:rtl/>
                <w:lang w:eastAsia="he-IL"/>
              </w:rPr>
            </w:pPr>
            <w:r>
              <w:rPr>
                <w:rFonts w:ascii="David" w:hAnsi="David" w:cs="David" w:hint="cs"/>
                <w:sz w:val="24"/>
                <w:szCs w:val="24"/>
                <w:rtl/>
                <w:lang w:eastAsia="he-IL"/>
              </w:rPr>
              <w:t xml:space="preserve">לא. </w:t>
            </w:r>
          </w:p>
          <w:p w14:paraId="0D68A449" w14:textId="53C5EE75" w:rsidR="00547BC7" w:rsidRPr="00390551" w:rsidRDefault="00791EA4" w:rsidP="00193348">
            <w:pPr>
              <w:rPr>
                <w:rFonts w:ascii="David" w:hAnsi="David" w:cs="David"/>
                <w:sz w:val="24"/>
                <w:szCs w:val="24"/>
                <w:rtl/>
                <w:lang w:eastAsia="he-IL"/>
              </w:rPr>
            </w:pPr>
            <w:r>
              <w:rPr>
                <w:rFonts w:ascii="David" w:hAnsi="David" w:cs="David" w:hint="cs"/>
                <w:sz w:val="24"/>
                <w:szCs w:val="24"/>
                <w:rtl/>
                <w:lang w:eastAsia="he-IL"/>
              </w:rPr>
              <w:t>ראו תיקון  לסעיף 7.6 למפרט המכרז</w:t>
            </w:r>
            <w:r w:rsidR="00390551">
              <w:rPr>
                <w:rFonts w:ascii="David" w:hAnsi="David" w:cs="David" w:hint="cs"/>
                <w:sz w:val="24"/>
                <w:szCs w:val="24"/>
                <w:rtl/>
                <w:lang w:eastAsia="he-IL"/>
              </w:rPr>
              <w:t xml:space="preserve"> </w:t>
            </w:r>
          </w:p>
        </w:tc>
      </w:tr>
      <w:tr w:rsidR="002A5D63" w:rsidRPr="007874ED" w14:paraId="23135642" w14:textId="77777777" w:rsidTr="005233E8">
        <w:tc>
          <w:tcPr>
            <w:tcW w:w="738" w:type="dxa"/>
          </w:tcPr>
          <w:p w14:paraId="1AE72FEA" w14:textId="77777777" w:rsidR="0061183A" w:rsidRDefault="0061183A" w:rsidP="00193348">
            <w:pPr>
              <w:rPr>
                <w:rFonts w:ascii="David" w:hAnsi="David" w:cs="David"/>
                <w:sz w:val="24"/>
                <w:szCs w:val="24"/>
                <w:lang w:eastAsia="he-IL"/>
              </w:rPr>
            </w:pPr>
            <w:r>
              <w:rPr>
                <w:rFonts w:ascii="David" w:hAnsi="David" w:cs="David"/>
                <w:sz w:val="24"/>
                <w:szCs w:val="24"/>
                <w:lang w:eastAsia="he-IL"/>
              </w:rPr>
              <w:t>13</w:t>
            </w:r>
          </w:p>
        </w:tc>
        <w:tc>
          <w:tcPr>
            <w:tcW w:w="3244" w:type="dxa"/>
          </w:tcPr>
          <w:p w14:paraId="3225D2B1" w14:textId="77777777" w:rsidR="0061183A" w:rsidRPr="0061183A" w:rsidRDefault="0061183A" w:rsidP="0061183A">
            <w:pPr>
              <w:rPr>
                <w:rFonts w:ascii="David" w:hAnsi="David" w:cs="David"/>
                <w:sz w:val="24"/>
                <w:szCs w:val="24"/>
                <w:rtl/>
                <w:lang w:eastAsia="he-IL"/>
              </w:rPr>
            </w:pPr>
            <w:r w:rsidRPr="0061183A">
              <w:rPr>
                <w:rFonts w:ascii="David" w:hAnsi="David" w:cs="David"/>
                <w:sz w:val="24"/>
                <w:szCs w:val="24"/>
                <w:rtl/>
                <w:lang w:eastAsia="he-IL"/>
              </w:rPr>
              <w:t>תנאי הסף המפורטים בסעיפים 7.5.1-7.5.3 הינם תנאים שאינם מידתיים, אינם סבירים, מצרים הצרת את מעגל המשתתפים הפוטנציאלי ופוגעים, ללא תכלית ראויה, בחופש העיסוק שלהם.</w:t>
            </w:r>
          </w:p>
          <w:p w14:paraId="7010A0FF" w14:textId="77777777" w:rsidR="0061183A" w:rsidRPr="0061183A" w:rsidRDefault="0061183A" w:rsidP="0061183A">
            <w:pPr>
              <w:rPr>
                <w:rFonts w:ascii="David" w:hAnsi="David" w:cs="David"/>
                <w:sz w:val="24"/>
                <w:szCs w:val="24"/>
                <w:rtl/>
                <w:lang w:eastAsia="he-IL"/>
              </w:rPr>
            </w:pPr>
            <w:r w:rsidRPr="0061183A">
              <w:rPr>
                <w:rFonts w:ascii="David" w:hAnsi="David" w:cs="David"/>
                <w:sz w:val="24"/>
                <w:szCs w:val="24"/>
                <w:rtl/>
                <w:lang w:eastAsia="he-IL"/>
              </w:rPr>
              <w:t xml:space="preserve">משיקולי נוחות החליט המשרד לאחד שני תחומי פעילות נבדלים ושונים לכלל מכרז אחד (סעיף 3.1 למסמכים המכרז). שילובם של תנאי הסף הכלולים בסעיפים 7.5.1-7.5.3 לעיל, מביא לכך כי רק מספר חד ספרתי נמוך של מציעים פוטנציאליים יכול לעמוד בתנאי הסף. בהתחשב בכך שהמכרז מאפשר בחירת של עד שלושה </w:t>
            </w:r>
            <w:r w:rsidRPr="0061183A">
              <w:rPr>
                <w:rFonts w:ascii="David" w:hAnsi="David" w:cs="David"/>
                <w:sz w:val="24"/>
                <w:szCs w:val="24"/>
                <w:rtl/>
                <w:lang w:eastAsia="he-IL"/>
              </w:rPr>
              <w:lastRenderedPageBreak/>
              <w:t xml:space="preserve">מציעים, התוצאה היא כי עקרון התחרות, ליבת ההליך </w:t>
            </w:r>
            <w:proofErr w:type="spellStart"/>
            <w:r w:rsidRPr="0061183A">
              <w:rPr>
                <w:rFonts w:ascii="David" w:hAnsi="David" w:cs="David"/>
                <w:sz w:val="24"/>
                <w:szCs w:val="24"/>
                <w:rtl/>
                <w:lang w:eastAsia="he-IL"/>
              </w:rPr>
              <w:t>המכרזי</w:t>
            </w:r>
            <w:proofErr w:type="spellEnd"/>
            <w:r w:rsidRPr="0061183A">
              <w:rPr>
                <w:rFonts w:ascii="David" w:hAnsi="David" w:cs="David"/>
                <w:sz w:val="24"/>
                <w:szCs w:val="24"/>
                <w:rtl/>
                <w:lang w:eastAsia="he-IL"/>
              </w:rPr>
              <w:t>, מקופח כליל.</w:t>
            </w:r>
          </w:p>
          <w:p w14:paraId="48FD4887" w14:textId="77777777" w:rsidR="0061183A" w:rsidRPr="0061183A" w:rsidRDefault="0061183A" w:rsidP="0061183A">
            <w:pPr>
              <w:rPr>
                <w:rFonts w:ascii="David" w:hAnsi="David" w:cs="David"/>
                <w:sz w:val="24"/>
                <w:szCs w:val="24"/>
                <w:rtl/>
                <w:lang w:eastAsia="he-IL"/>
              </w:rPr>
            </w:pPr>
            <w:r w:rsidRPr="0061183A">
              <w:rPr>
                <w:rFonts w:ascii="David" w:hAnsi="David" w:cs="David"/>
                <w:sz w:val="24"/>
                <w:szCs w:val="24"/>
                <w:rtl/>
                <w:lang w:eastAsia="he-IL"/>
              </w:rPr>
              <w:t xml:space="preserve">כך, סעיף 7.5.3 דורש ניסיון בניהול עבודות תכנון של 10 </w:t>
            </w:r>
            <w:proofErr w:type="spellStart"/>
            <w:r w:rsidRPr="0061183A">
              <w:rPr>
                <w:rFonts w:ascii="David" w:hAnsi="David" w:cs="David"/>
                <w:sz w:val="24"/>
                <w:szCs w:val="24"/>
                <w:rtl/>
                <w:lang w:eastAsia="he-IL"/>
              </w:rPr>
              <w:t>פרויקטי</w:t>
            </w:r>
            <w:proofErr w:type="spellEnd"/>
            <w:r w:rsidRPr="0061183A">
              <w:rPr>
                <w:rFonts w:ascii="David" w:hAnsi="David" w:cs="David"/>
                <w:sz w:val="24"/>
                <w:szCs w:val="24"/>
                <w:rtl/>
                <w:lang w:eastAsia="he-IL"/>
              </w:rPr>
              <w:t xml:space="preserve"> תשתית ציבורית במהלך 10 השנים שקדמו למועד הגשת ההצעה. מדובר בדרישה בה- בוודאי במצטבר עם דרישות הסף הכלולות סעיפים 7.5.1 ו-7.5.2 - יכולים לעמוד רק מספר מצומצם של מציעים בפוטנציה.</w:t>
            </w:r>
          </w:p>
          <w:p w14:paraId="37D4407B" w14:textId="77777777" w:rsidR="0061183A" w:rsidRPr="0061183A" w:rsidRDefault="0061183A" w:rsidP="0061183A">
            <w:pPr>
              <w:rPr>
                <w:rFonts w:ascii="David" w:hAnsi="David" w:cs="David"/>
                <w:sz w:val="24"/>
                <w:szCs w:val="24"/>
                <w:rtl/>
                <w:lang w:eastAsia="he-IL"/>
              </w:rPr>
            </w:pPr>
            <w:r w:rsidRPr="0061183A">
              <w:rPr>
                <w:rFonts w:ascii="David" w:hAnsi="David" w:cs="David"/>
                <w:sz w:val="24"/>
                <w:szCs w:val="24"/>
                <w:rtl/>
                <w:lang w:eastAsia="he-IL"/>
              </w:rPr>
              <w:t xml:space="preserve">זאת ועוד הדרישה הקבועה בסעיף 7.5.3, המתפרשת על תקופה של לא פחות מעשר שנים אינה עולה בקנה אחד עם הדרישות הקבועות בתוספת לחוק חוק המכרזים התשנ"ב-1992 המתייחסת לדרישה הותק המקסימלי אותה ניתן לדרוש ממציע ומהיקף הניסיון המקסימלי שניתן לדרוש ממנו (ופרישת התקופה לעשר שנים מלמדת כי גם עורך המכרז סבור לא ריאלי לצבור ניסיון כזה בתקופה קצרה יותר). תנאי הסף הקבוע בסעיף 7.5.3 חורג מדרישת הותק המקסימלי הקבועה בתוספת האמורה  (לא יותר מחמש שנים) ובהיקף הניסיון המקסימלי הקבוע בתוספת האמורה. </w:t>
            </w:r>
          </w:p>
          <w:p w14:paraId="64BA7590" w14:textId="77777777" w:rsidR="0061183A" w:rsidRPr="0061183A" w:rsidRDefault="0061183A" w:rsidP="0061183A">
            <w:pPr>
              <w:rPr>
                <w:rFonts w:ascii="David" w:hAnsi="David" w:cs="David"/>
                <w:sz w:val="24"/>
                <w:szCs w:val="24"/>
                <w:rtl/>
                <w:lang w:eastAsia="he-IL"/>
              </w:rPr>
            </w:pPr>
            <w:r w:rsidRPr="0061183A">
              <w:rPr>
                <w:rFonts w:ascii="David" w:hAnsi="David" w:cs="David"/>
                <w:sz w:val="24"/>
                <w:szCs w:val="24"/>
                <w:rtl/>
                <w:lang w:eastAsia="he-IL"/>
              </w:rPr>
              <w:t xml:space="preserve">בהקשר סעיפים 7.5.1 ו-7.5.2 </w:t>
            </w:r>
            <w:proofErr w:type="spellStart"/>
            <w:r w:rsidRPr="0061183A">
              <w:rPr>
                <w:rFonts w:ascii="David" w:hAnsi="David" w:cs="David"/>
                <w:sz w:val="24"/>
                <w:szCs w:val="24"/>
                <w:rtl/>
                <w:lang w:eastAsia="he-IL"/>
              </w:rPr>
              <w:t>יצויין</w:t>
            </w:r>
            <w:proofErr w:type="spellEnd"/>
            <w:r w:rsidRPr="0061183A">
              <w:rPr>
                <w:rFonts w:ascii="David" w:hAnsi="David" w:cs="David"/>
                <w:sz w:val="24"/>
                <w:szCs w:val="24"/>
                <w:rtl/>
                <w:lang w:eastAsia="he-IL"/>
              </w:rPr>
              <w:t xml:space="preserve"> כי היקף פרויקט של 20 מש"ח הינה מצומצם בהיקפו בהתייחס </w:t>
            </w:r>
            <w:proofErr w:type="spellStart"/>
            <w:r w:rsidRPr="0061183A">
              <w:rPr>
                <w:rFonts w:ascii="David" w:hAnsi="David" w:cs="David"/>
                <w:sz w:val="24"/>
                <w:szCs w:val="24"/>
                <w:rtl/>
                <w:lang w:eastAsia="he-IL"/>
              </w:rPr>
              <w:t>לפרויקטי</w:t>
            </w:r>
            <w:proofErr w:type="spellEnd"/>
            <w:r w:rsidRPr="0061183A">
              <w:rPr>
                <w:rFonts w:ascii="David" w:hAnsi="David" w:cs="David"/>
                <w:sz w:val="24"/>
                <w:szCs w:val="24"/>
                <w:rtl/>
                <w:lang w:eastAsia="he-IL"/>
              </w:rPr>
              <w:t xml:space="preserve"> תשתית ציבורית. תנאי הסף הקבועים בסעיף דורשים הצגת ניסיון במספר רב של פרויקטים קטני היקף  ואינם מאפשרים חלופה של הצגת מספר מצומצם יותר של פרויקטים רחבים יותר בהיקפם. הדרישה להצגת מספר רב של פרויקטים קטנים, מצמצת שוב, </w:t>
            </w:r>
            <w:proofErr w:type="spellStart"/>
            <w:r w:rsidRPr="0061183A">
              <w:rPr>
                <w:rFonts w:ascii="David" w:hAnsi="David" w:cs="David"/>
                <w:sz w:val="24"/>
                <w:szCs w:val="24"/>
                <w:rtl/>
                <w:lang w:eastAsia="he-IL"/>
              </w:rPr>
              <w:t>צימצום</w:t>
            </w:r>
            <w:proofErr w:type="spellEnd"/>
            <w:r w:rsidRPr="0061183A">
              <w:rPr>
                <w:rFonts w:ascii="David" w:hAnsi="David" w:cs="David"/>
                <w:sz w:val="24"/>
                <w:szCs w:val="24"/>
                <w:rtl/>
                <w:lang w:eastAsia="he-IL"/>
              </w:rPr>
              <w:t xml:space="preserve"> יתר שאינו נדרש, את רשימת המציעים הפוטנציאליים.</w:t>
            </w:r>
          </w:p>
          <w:p w14:paraId="603D0F12" w14:textId="77777777" w:rsidR="0061183A" w:rsidRPr="0061183A" w:rsidRDefault="0061183A" w:rsidP="0061183A">
            <w:pPr>
              <w:rPr>
                <w:rFonts w:ascii="David" w:hAnsi="David" w:cs="David"/>
                <w:sz w:val="24"/>
                <w:szCs w:val="24"/>
                <w:rtl/>
                <w:lang w:eastAsia="he-IL"/>
              </w:rPr>
            </w:pPr>
          </w:p>
          <w:p w14:paraId="217805C0" w14:textId="77777777" w:rsidR="0061183A" w:rsidRPr="00547BC7" w:rsidRDefault="0061183A" w:rsidP="0061183A">
            <w:pPr>
              <w:rPr>
                <w:rFonts w:ascii="David" w:hAnsi="David" w:cs="David"/>
                <w:sz w:val="24"/>
                <w:szCs w:val="24"/>
                <w:rtl/>
                <w:lang w:eastAsia="he-IL"/>
              </w:rPr>
            </w:pPr>
            <w:r w:rsidRPr="0061183A">
              <w:rPr>
                <w:rFonts w:ascii="David" w:hAnsi="David" w:cs="David"/>
                <w:sz w:val="24"/>
                <w:szCs w:val="24"/>
                <w:rtl/>
                <w:lang w:eastAsia="he-IL"/>
              </w:rPr>
              <w:t xml:space="preserve">אי לכך, נבקשכם להפחית את כמות הפרויקטים הנדרשים בכל אחד מהסעיפים .7.5.1-7.5.3. עוד נבקשכם לאשר, ביחס לכל אחד </w:t>
            </w:r>
            <w:r w:rsidRPr="0061183A">
              <w:rPr>
                <w:rFonts w:ascii="David" w:hAnsi="David" w:cs="David"/>
                <w:sz w:val="24"/>
                <w:szCs w:val="24"/>
                <w:rtl/>
                <w:lang w:eastAsia="he-IL"/>
              </w:rPr>
              <w:lastRenderedPageBreak/>
              <w:t>מהסעיפים, הצגת  חלופה נוספת  לעמידה בתנאי הסף בדרך של מספר מצומצם יותר של פרויקטים אך גדולים בהיקפם הכספי או הכמותי.</w:t>
            </w:r>
          </w:p>
        </w:tc>
        <w:tc>
          <w:tcPr>
            <w:tcW w:w="1253" w:type="dxa"/>
          </w:tcPr>
          <w:p w14:paraId="148152EC" w14:textId="77777777" w:rsidR="0061183A" w:rsidRPr="009B74F5" w:rsidRDefault="0061183A" w:rsidP="00193348">
            <w:pPr>
              <w:rPr>
                <w:rFonts w:ascii="David" w:hAnsi="David" w:cs="David"/>
                <w:sz w:val="24"/>
                <w:szCs w:val="24"/>
                <w:u w:val="single"/>
                <w:rtl/>
                <w:lang w:eastAsia="he-IL"/>
              </w:rPr>
            </w:pPr>
          </w:p>
        </w:tc>
        <w:tc>
          <w:tcPr>
            <w:tcW w:w="1153" w:type="dxa"/>
          </w:tcPr>
          <w:p w14:paraId="4056D5BE" w14:textId="77777777" w:rsidR="0061183A" w:rsidRPr="00C056D3" w:rsidRDefault="0061183A" w:rsidP="00193348">
            <w:pPr>
              <w:rPr>
                <w:rFonts w:ascii="David" w:hAnsi="David" w:cs="David"/>
                <w:sz w:val="24"/>
                <w:szCs w:val="24"/>
                <w:rtl/>
                <w:lang w:eastAsia="he-IL"/>
              </w:rPr>
            </w:pPr>
            <w:r w:rsidRPr="0061183A">
              <w:rPr>
                <w:rFonts w:ascii="David" w:hAnsi="David" w:cs="David"/>
                <w:sz w:val="24"/>
                <w:szCs w:val="24"/>
                <w:rtl/>
                <w:lang w:eastAsia="he-IL"/>
              </w:rPr>
              <w:t>לסעיפים 7.5.1-7.5.3 למסמכי המכרז:</w:t>
            </w:r>
          </w:p>
        </w:tc>
        <w:tc>
          <w:tcPr>
            <w:tcW w:w="1908" w:type="dxa"/>
          </w:tcPr>
          <w:p w14:paraId="164CE0FA" w14:textId="7BD99303" w:rsidR="0061183A" w:rsidRDefault="007A7EB2" w:rsidP="00193348">
            <w:pPr>
              <w:rPr>
                <w:rFonts w:ascii="David" w:hAnsi="David" w:cs="David"/>
                <w:sz w:val="24"/>
                <w:szCs w:val="24"/>
                <w:rtl/>
                <w:lang w:eastAsia="he-IL"/>
              </w:rPr>
            </w:pPr>
            <w:r>
              <w:rPr>
                <w:rFonts w:ascii="David" w:hAnsi="David" w:cs="David" w:hint="cs"/>
                <w:sz w:val="24"/>
                <w:szCs w:val="24"/>
                <w:rtl/>
                <w:lang w:eastAsia="he-IL"/>
              </w:rPr>
              <w:t>לא יחול שינוי בסעיף זה.</w:t>
            </w:r>
            <w:r w:rsidR="00390551">
              <w:rPr>
                <w:rFonts w:ascii="David" w:hAnsi="David" w:cs="David" w:hint="cs"/>
                <w:sz w:val="24"/>
                <w:szCs w:val="24"/>
                <w:rtl/>
                <w:lang w:eastAsia="he-IL"/>
              </w:rPr>
              <w:t xml:space="preserve"> </w:t>
            </w:r>
          </w:p>
          <w:p w14:paraId="5E52A1BA" w14:textId="3279CD34" w:rsidR="00714BAF" w:rsidRPr="00390551" w:rsidRDefault="00714BAF" w:rsidP="00193348">
            <w:pPr>
              <w:rPr>
                <w:rFonts w:ascii="David" w:hAnsi="David" w:cs="David"/>
                <w:sz w:val="24"/>
                <w:szCs w:val="24"/>
                <w:rtl/>
                <w:lang w:eastAsia="he-IL"/>
              </w:rPr>
            </w:pPr>
            <w:r>
              <w:rPr>
                <w:rFonts w:ascii="David" w:hAnsi="David" w:cs="David" w:hint="cs"/>
                <w:sz w:val="24"/>
                <w:szCs w:val="24"/>
                <w:rtl/>
                <w:lang w:eastAsia="he-IL"/>
              </w:rPr>
              <w:t>יוער כי תנאי הסף נקבעו בהלימה לצרכי המשרד ולשירותים הנדרשים והיקפם.</w:t>
            </w:r>
          </w:p>
        </w:tc>
      </w:tr>
      <w:tr w:rsidR="002A5D63" w:rsidRPr="007874ED" w14:paraId="46C3149D" w14:textId="77777777" w:rsidTr="005233E8">
        <w:tc>
          <w:tcPr>
            <w:tcW w:w="738" w:type="dxa"/>
          </w:tcPr>
          <w:p w14:paraId="37E0D4DB" w14:textId="77777777" w:rsidR="0061183A" w:rsidRDefault="0061183A" w:rsidP="00193348">
            <w:pPr>
              <w:rPr>
                <w:rFonts w:ascii="David" w:hAnsi="David" w:cs="David"/>
                <w:sz w:val="24"/>
                <w:szCs w:val="24"/>
                <w:lang w:eastAsia="he-IL"/>
              </w:rPr>
            </w:pPr>
            <w:r>
              <w:rPr>
                <w:rFonts w:ascii="David" w:hAnsi="David" w:cs="David"/>
                <w:sz w:val="24"/>
                <w:szCs w:val="24"/>
                <w:lang w:eastAsia="he-IL"/>
              </w:rPr>
              <w:lastRenderedPageBreak/>
              <w:t>14</w:t>
            </w:r>
          </w:p>
        </w:tc>
        <w:tc>
          <w:tcPr>
            <w:tcW w:w="3244" w:type="dxa"/>
          </w:tcPr>
          <w:p w14:paraId="475295D9" w14:textId="77777777" w:rsidR="0061183A" w:rsidRPr="0061183A" w:rsidRDefault="0061183A" w:rsidP="0061183A">
            <w:pPr>
              <w:rPr>
                <w:rFonts w:ascii="David" w:hAnsi="David" w:cs="David"/>
                <w:sz w:val="24"/>
                <w:szCs w:val="24"/>
                <w:rtl/>
                <w:lang w:eastAsia="he-IL"/>
              </w:rPr>
            </w:pPr>
            <w:r w:rsidRPr="0061183A">
              <w:rPr>
                <w:rFonts w:ascii="David" w:hAnsi="David" w:cs="David"/>
                <w:sz w:val="24"/>
                <w:szCs w:val="24"/>
                <w:rtl/>
                <w:lang w:eastAsia="he-IL"/>
              </w:rPr>
              <w:t xml:space="preserve">1לאור העובדה שתנאי המכרז מתייחסים (כמצוין במכרז) לשני תחומי פעילות נבדלים שלא בהכרח מתקיימים באותם מציעים, ולאור הדרישות המחמירות של תנאי הסף, מוגבל מאוד מספר המציעים הפוטנציאליים שחוצים את סיפו של המכרז. אשר על כן, על מנת לאפשר תחרות ראויה ונדרשת במכרז, נבקשכם לאפשר למציעים להגיש הצעה משותפת בגדר מיזם משותף. </w:t>
            </w:r>
          </w:p>
          <w:p w14:paraId="464B79D4" w14:textId="77777777" w:rsidR="0061183A" w:rsidRPr="0061183A" w:rsidRDefault="0061183A" w:rsidP="0061183A">
            <w:pPr>
              <w:rPr>
                <w:rFonts w:ascii="David" w:hAnsi="David" w:cs="David"/>
                <w:sz w:val="24"/>
                <w:szCs w:val="24"/>
                <w:rtl/>
                <w:lang w:eastAsia="he-IL"/>
              </w:rPr>
            </w:pPr>
          </w:p>
          <w:p w14:paraId="588D853E" w14:textId="77777777" w:rsidR="0061183A" w:rsidRPr="0061183A" w:rsidRDefault="0061183A" w:rsidP="0061183A">
            <w:pPr>
              <w:rPr>
                <w:rFonts w:ascii="David" w:hAnsi="David" w:cs="David"/>
                <w:sz w:val="24"/>
                <w:szCs w:val="24"/>
                <w:rtl/>
                <w:lang w:eastAsia="he-IL"/>
              </w:rPr>
            </w:pPr>
            <w:r w:rsidRPr="0061183A">
              <w:rPr>
                <w:rFonts w:ascii="David" w:hAnsi="David" w:cs="David"/>
                <w:sz w:val="24"/>
                <w:szCs w:val="24"/>
                <w:rtl/>
                <w:lang w:eastAsia="he-IL"/>
              </w:rPr>
              <w:t xml:space="preserve">בנוסף, ומאותם טעמים, נבקשכם לאפשר למציעים לעמוד בתנאי הסף הקבועים בסעיף 7.5 באמצעות הצגת ניסיונו של "קבלן משנה" </w:t>
            </w:r>
            <w:proofErr w:type="spellStart"/>
            <w:r w:rsidRPr="0061183A">
              <w:rPr>
                <w:rFonts w:ascii="David" w:hAnsi="David" w:cs="David"/>
                <w:sz w:val="24"/>
                <w:szCs w:val="24"/>
                <w:rtl/>
                <w:lang w:eastAsia="he-IL"/>
              </w:rPr>
              <w:t>איתו</w:t>
            </w:r>
            <w:proofErr w:type="spellEnd"/>
            <w:r w:rsidRPr="0061183A">
              <w:rPr>
                <w:rFonts w:ascii="David" w:hAnsi="David" w:cs="David"/>
                <w:sz w:val="24"/>
                <w:szCs w:val="24"/>
                <w:rtl/>
                <w:lang w:eastAsia="he-IL"/>
              </w:rPr>
              <w:t xml:space="preserve"> התקשר המציע לצורך הגשת וביצוע העבודות נשוא המכרז.</w:t>
            </w:r>
          </w:p>
        </w:tc>
        <w:tc>
          <w:tcPr>
            <w:tcW w:w="1253" w:type="dxa"/>
          </w:tcPr>
          <w:p w14:paraId="483D8373" w14:textId="77777777" w:rsidR="0061183A" w:rsidRPr="009B74F5" w:rsidRDefault="0061183A" w:rsidP="00193348">
            <w:pPr>
              <w:rPr>
                <w:rFonts w:ascii="David" w:hAnsi="David" w:cs="David"/>
                <w:sz w:val="24"/>
                <w:szCs w:val="24"/>
                <w:u w:val="single"/>
                <w:rtl/>
                <w:lang w:eastAsia="he-IL"/>
              </w:rPr>
            </w:pPr>
          </w:p>
        </w:tc>
        <w:tc>
          <w:tcPr>
            <w:tcW w:w="1153" w:type="dxa"/>
          </w:tcPr>
          <w:p w14:paraId="7AE8AA24" w14:textId="77777777" w:rsidR="0061183A" w:rsidRPr="0061183A" w:rsidRDefault="0061183A" w:rsidP="00193348">
            <w:pPr>
              <w:rPr>
                <w:rFonts w:ascii="David" w:hAnsi="David" w:cs="David"/>
                <w:sz w:val="24"/>
                <w:szCs w:val="24"/>
                <w:rtl/>
                <w:lang w:eastAsia="he-IL"/>
              </w:rPr>
            </w:pPr>
            <w:r w:rsidRPr="0061183A">
              <w:rPr>
                <w:rFonts w:ascii="David" w:hAnsi="David" w:cs="David"/>
                <w:sz w:val="24"/>
                <w:szCs w:val="24"/>
                <w:rtl/>
                <w:lang w:eastAsia="he-IL"/>
              </w:rPr>
              <w:t>סעיף  7.2 ולסעיף 7.5</w:t>
            </w:r>
          </w:p>
        </w:tc>
        <w:tc>
          <w:tcPr>
            <w:tcW w:w="1908" w:type="dxa"/>
          </w:tcPr>
          <w:p w14:paraId="4871B3F0" w14:textId="77777777" w:rsidR="0061183A" w:rsidRDefault="0098429E" w:rsidP="00193348">
            <w:pPr>
              <w:rPr>
                <w:rFonts w:ascii="David" w:hAnsi="David" w:cs="David"/>
                <w:sz w:val="24"/>
                <w:szCs w:val="24"/>
                <w:rtl/>
                <w:lang w:eastAsia="he-IL"/>
              </w:rPr>
            </w:pPr>
            <w:r>
              <w:rPr>
                <w:rFonts w:ascii="David" w:hAnsi="David" w:cs="David" w:hint="cs"/>
                <w:sz w:val="24"/>
                <w:szCs w:val="24"/>
                <w:rtl/>
                <w:lang w:eastAsia="he-IL"/>
              </w:rPr>
              <w:t>לא יחול שינוי בסעיף זה</w:t>
            </w:r>
            <w:r w:rsidR="00BF016F">
              <w:rPr>
                <w:rFonts w:ascii="David" w:hAnsi="David" w:cs="David" w:hint="cs"/>
                <w:sz w:val="24"/>
                <w:szCs w:val="24"/>
                <w:rtl/>
                <w:lang w:eastAsia="he-IL"/>
              </w:rPr>
              <w:t>.</w:t>
            </w:r>
          </w:p>
          <w:p w14:paraId="5C3C9600" w14:textId="77777777" w:rsidR="00BF016F" w:rsidRDefault="00BF016F" w:rsidP="00193348">
            <w:pPr>
              <w:rPr>
                <w:rFonts w:ascii="David" w:hAnsi="David" w:cs="David"/>
                <w:sz w:val="24"/>
                <w:szCs w:val="24"/>
                <w:rtl/>
                <w:lang w:eastAsia="he-IL"/>
              </w:rPr>
            </w:pPr>
          </w:p>
          <w:p w14:paraId="4AD41F56" w14:textId="61B0FFD4" w:rsidR="00BF016F" w:rsidRPr="00C45DA9" w:rsidRDefault="00BF016F" w:rsidP="00193348">
            <w:pPr>
              <w:rPr>
                <w:rFonts w:ascii="David" w:hAnsi="David" w:cs="David"/>
                <w:sz w:val="24"/>
                <w:szCs w:val="24"/>
                <w:rtl/>
                <w:lang w:eastAsia="he-IL"/>
              </w:rPr>
            </w:pPr>
            <w:r>
              <w:rPr>
                <w:rFonts w:ascii="David" w:hAnsi="David" w:cs="David" w:hint="cs"/>
                <w:sz w:val="24"/>
                <w:szCs w:val="24"/>
                <w:rtl/>
                <w:lang w:eastAsia="he-IL"/>
              </w:rPr>
              <w:t>ראה הבהרה במענה לשאלה 13.</w:t>
            </w:r>
          </w:p>
        </w:tc>
      </w:tr>
      <w:tr w:rsidR="002A5D63" w:rsidRPr="007874ED" w14:paraId="1C7D5E1C" w14:textId="77777777" w:rsidTr="005233E8">
        <w:tc>
          <w:tcPr>
            <w:tcW w:w="738" w:type="dxa"/>
          </w:tcPr>
          <w:p w14:paraId="44FA93DE" w14:textId="77777777" w:rsidR="0061183A" w:rsidRDefault="0061183A" w:rsidP="00193348">
            <w:pPr>
              <w:rPr>
                <w:rFonts w:ascii="David" w:hAnsi="David" w:cs="David"/>
                <w:sz w:val="24"/>
                <w:szCs w:val="24"/>
                <w:lang w:eastAsia="he-IL"/>
              </w:rPr>
            </w:pPr>
            <w:r>
              <w:rPr>
                <w:rFonts w:ascii="David" w:hAnsi="David" w:cs="David"/>
                <w:sz w:val="24"/>
                <w:szCs w:val="24"/>
                <w:lang w:eastAsia="he-IL"/>
              </w:rPr>
              <w:t>15</w:t>
            </w:r>
          </w:p>
        </w:tc>
        <w:tc>
          <w:tcPr>
            <w:tcW w:w="3244" w:type="dxa"/>
          </w:tcPr>
          <w:p w14:paraId="5C077467" w14:textId="77777777" w:rsidR="0061183A" w:rsidRPr="0061183A" w:rsidRDefault="0061183A" w:rsidP="0061183A">
            <w:pPr>
              <w:rPr>
                <w:rFonts w:ascii="David" w:hAnsi="David" w:cs="David"/>
                <w:sz w:val="24"/>
                <w:szCs w:val="24"/>
                <w:rtl/>
                <w:lang w:eastAsia="he-IL"/>
              </w:rPr>
            </w:pPr>
            <w:r w:rsidRPr="0061183A">
              <w:rPr>
                <w:rFonts w:ascii="David" w:hAnsi="David" w:cs="David"/>
                <w:sz w:val="24"/>
                <w:szCs w:val="24"/>
                <w:rtl/>
                <w:lang w:eastAsia="he-IL"/>
              </w:rPr>
              <w:t xml:space="preserve">הסעיף נותן משקל של 50% בלבד לאיכות ההצעה והמציע ו-50% לרכיב המחיר. הדבר עומד בסתירה להוראות תקנה 5א(ג)(1) לתקנות חובת המכרזים התשנ"ג-1993. תקנה זו קובעת כי במכרז להתקשרות עם מתכנן שמוגדר כאחת מאלה "אדריכל, מתכנן, יועץ, מנהל פרויקט, מפקח...." המשקל שיינתן לרכיב האיכות יעמוד על 80%. משכך, במכרז זה שליבתו בעבודות תכנון, ניהול, פיקוח ויעוץ, הקביעה כי </w:t>
            </w:r>
            <w:proofErr w:type="spellStart"/>
            <w:r w:rsidRPr="0061183A">
              <w:rPr>
                <w:rFonts w:ascii="David" w:hAnsi="David" w:cs="David"/>
                <w:sz w:val="24"/>
                <w:szCs w:val="24"/>
                <w:rtl/>
                <w:lang w:eastAsia="he-IL"/>
              </w:rPr>
              <w:t>כי</w:t>
            </w:r>
            <w:proofErr w:type="spellEnd"/>
            <w:r w:rsidRPr="0061183A">
              <w:rPr>
                <w:rFonts w:ascii="David" w:hAnsi="David" w:cs="David"/>
                <w:sz w:val="24"/>
                <w:szCs w:val="24"/>
                <w:rtl/>
                <w:lang w:eastAsia="he-IL"/>
              </w:rPr>
              <w:t xml:space="preserve"> רכיב המחיר יעמוד על 50% מכלל הציון שיינתן למציע סוטה מהוראותיו המפורשות של הדין.</w:t>
            </w:r>
          </w:p>
          <w:p w14:paraId="25097B92" w14:textId="77777777" w:rsidR="0061183A" w:rsidRPr="0061183A" w:rsidRDefault="0061183A" w:rsidP="0061183A">
            <w:pPr>
              <w:rPr>
                <w:rFonts w:ascii="David" w:hAnsi="David" w:cs="David"/>
                <w:sz w:val="24"/>
                <w:szCs w:val="24"/>
                <w:rtl/>
                <w:lang w:eastAsia="he-IL"/>
              </w:rPr>
            </w:pPr>
          </w:p>
          <w:p w14:paraId="77D655F2" w14:textId="77777777" w:rsidR="0061183A" w:rsidRPr="0061183A" w:rsidRDefault="0061183A" w:rsidP="0061183A">
            <w:pPr>
              <w:rPr>
                <w:rFonts w:ascii="David" w:hAnsi="David" w:cs="David"/>
                <w:sz w:val="24"/>
                <w:szCs w:val="24"/>
                <w:rtl/>
                <w:lang w:eastAsia="he-IL"/>
              </w:rPr>
            </w:pPr>
            <w:r w:rsidRPr="0061183A">
              <w:rPr>
                <w:rFonts w:ascii="David" w:hAnsi="David" w:cs="David"/>
                <w:sz w:val="24"/>
                <w:szCs w:val="24"/>
                <w:rtl/>
                <w:lang w:eastAsia="he-IL"/>
              </w:rPr>
              <w:t>לפיכך נבקשכם לקבוע כי המשקל שיינתן לרכיב המחיר בהצעה יעמוד על 20% ובהתאמה המשקל שיינתן לרכיב האיכות יעמוד על 80%.</w:t>
            </w:r>
          </w:p>
        </w:tc>
        <w:tc>
          <w:tcPr>
            <w:tcW w:w="1253" w:type="dxa"/>
          </w:tcPr>
          <w:p w14:paraId="74AC10CF" w14:textId="77777777" w:rsidR="0061183A" w:rsidRPr="009B74F5" w:rsidRDefault="0061183A" w:rsidP="00193348">
            <w:pPr>
              <w:rPr>
                <w:rFonts w:ascii="David" w:hAnsi="David" w:cs="David"/>
                <w:sz w:val="24"/>
                <w:szCs w:val="24"/>
                <w:u w:val="single"/>
                <w:rtl/>
                <w:lang w:eastAsia="he-IL"/>
              </w:rPr>
            </w:pPr>
          </w:p>
        </w:tc>
        <w:tc>
          <w:tcPr>
            <w:tcW w:w="1153" w:type="dxa"/>
          </w:tcPr>
          <w:p w14:paraId="080DC49F" w14:textId="77777777" w:rsidR="0061183A" w:rsidRPr="0061183A" w:rsidRDefault="0061183A" w:rsidP="00193348">
            <w:pPr>
              <w:rPr>
                <w:rFonts w:ascii="David" w:hAnsi="David" w:cs="David"/>
                <w:sz w:val="24"/>
                <w:szCs w:val="24"/>
                <w:rtl/>
                <w:lang w:eastAsia="he-IL"/>
              </w:rPr>
            </w:pPr>
            <w:r w:rsidRPr="0061183A">
              <w:rPr>
                <w:rFonts w:ascii="David" w:hAnsi="David" w:cs="David"/>
                <w:sz w:val="24"/>
                <w:szCs w:val="24"/>
                <w:rtl/>
                <w:lang w:eastAsia="he-IL"/>
              </w:rPr>
              <w:t>סעיף 6.2 הליך בחירת הזוכה</w:t>
            </w:r>
          </w:p>
        </w:tc>
        <w:tc>
          <w:tcPr>
            <w:tcW w:w="1908" w:type="dxa"/>
          </w:tcPr>
          <w:p w14:paraId="133CBF23" w14:textId="560726E1" w:rsidR="0061183A" w:rsidRPr="00EB09E9" w:rsidRDefault="006859A6" w:rsidP="00193348">
            <w:pPr>
              <w:rPr>
                <w:rFonts w:ascii="David" w:hAnsi="David" w:cs="David"/>
                <w:sz w:val="24"/>
                <w:szCs w:val="24"/>
                <w:rtl/>
                <w:lang w:eastAsia="he-IL"/>
              </w:rPr>
            </w:pPr>
            <w:r>
              <w:rPr>
                <w:rFonts w:ascii="David" w:hAnsi="David" w:cs="David" w:hint="cs"/>
                <w:sz w:val="24"/>
                <w:szCs w:val="24"/>
                <w:rtl/>
                <w:lang w:eastAsia="he-IL"/>
              </w:rPr>
              <w:t xml:space="preserve">ראו עדכון במפרט המכרז </w:t>
            </w:r>
            <w:r w:rsidR="00C45DA9" w:rsidRPr="00EB09E9">
              <w:rPr>
                <w:rFonts w:ascii="David" w:hAnsi="David" w:cs="David" w:hint="cs"/>
                <w:sz w:val="24"/>
                <w:szCs w:val="24"/>
                <w:rtl/>
                <w:lang w:eastAsia="he-IL"/>
              </w:rPr>
              <w:t xml:space="preserve"> </w:t>
            </w:r>
          </w:p>
        </w:tc>
      </w:tr>
      <w:tr w:rsidR="002A5D63" w:rsidRPr="007874ED" w14:paraId="4E627C69" w14:textId="77777777" w:rsidTr="005233E8">
        <w:tc>
          <w:tcPr>
            <w:tcW w:w="738" w:type="dxa"/>
          </w:tcPr>
          <w:p w14:paraId="10901B16" w14:textId="77777777" w:rsidR="0061183A" w:rsidRDefault="0061183A" w:rsidP="00193348">
            <w:pPr>
              <w:rPr>
                <w:rFonts w:ascii="David" w:hAnsi="David" w:cs="David"/>
                <w:sz w:val="24"/>
                <w:szCs w:val="24"/>
                <w:lang w:eastAsia="he-IL"/>
              </w:rPr>
            </w:pPr>
            <w:r>
              <w:rPr>
                <w:rFonts w:ascii="David" w:hAnsi="David" w:cs="David"/>
                <w:sz w:val="24"/>
                <w:szCs w:val="24"/>
                <w:lang w:eastAsia="he-IL"/>
              </w:rPr>
              <w:t>16</w:t>
            </w:r>
          </w:p>
        </w:tc>
        <w:tc>
          <w:tcPr>
            <w:tcW w:w="3244" w:type="dxa"/>
          </w:tcPr>
          <w:p w14:paraId="036BD657" w14:textId="77777777" w:rsidR="0061183A" w:rsidRPr="0061183A" w:rsidRDefault="0061183A" w:rsidP="0061183A">
            <w:pPr>
              <w:rPr>
                <w:rFonts w:ascii="David" w:hAnsi="David" w:cs="David"/>
                <w:sz w:val="24"/>
                <w:szCs w:val="24"/>
                <w:rtl/>
                <w:lang w:eastAsia="he-IL"/>
              </w:rPr>
            </w:pPr>
            <w:r w:rsidRPr="0061183A">
              <w:rPr>
                <w:rFonts w:ascii="David" w:hAnsi="David" w:cs="David"/>
                <w:sz w:val="24"/>
                <w:szCs w:val="24"/>
                <w:rtl/>
                <w:lang w:eastAsia="he-IL"/>
              </w:rPr>
              <w:t xml:space="preserve">בסעיף זה נדרשת הצגת פרויקטים נוספים מעבר לתנאי הסף לשם קבלת ניקוד. מעבר לכך שגם אם מציע מסוים יצליח לחצות את </w:t>
            </w:r>
            <w:r w:rsidRPr="0061183A">
              <w:rPr>
                <w:rFonts w:ascii="David" w:hAnsi="David" w:cs="David"/>
                <w:sz w:val="24"/>
                <w:szCs w:val="24"/>
                <w:rtl/>
                <w:lang w:eastAsia="he-IL"/>
              </w:rPr>
              <w:lastRenderedPageBreak/>
              <w:t>תנאי הסף המחמירים בעליל, הוא לא יוכל לזכות בניקוד. הדברים נכונים מקל וחומר בפרט ביחס לסעיף 8.1.3 בו מצומצמת מסגרת הזמן להשגת פרויקטים נוספים לשש שנים בלבד.</w:t>
            </w:r>
          </w:p>
        </w:tc>
        <w:tc>
          <w:tcPr>
            <w:tcW w:w="1253" w:type="dxa"/>
          </w:tcPr>
          <w:p w14:paraId="5B0A75AF" w14:textId="77777777" w:rsidR="0061183A" w:rsidRPr="009B74F5" w:rsidRDefault="0061183A" w:rsidP="00193348">
            <w:pPr>
              <w:rPr>
                <w:rFonts w:ascii="David" w:hAnsi="David" w:cs="David"/>
                <w:sz w:val="24"/>
                <w:szCs w:val="24"/>
                <w:u w:val="single"/>
                <w:rtl/>
                <w:lang w:eastAsia="he-IL"/>
              </w:rPr>
            </w:pPr>
          </w:p>
        </w:tc>
        <w:tc>
          <w:tcPr>
            <w:tcW w:w="1153" w:type="dxa"/>
          </w:tcPr>
          <w:p w14:paraId="3B51AF9D" w14:textId="77777777" w:rsidR="0061183A" w:rsidRPr="0061183A" w:rsidRDefault="0061183A" w:rsidP="00193348">
            <w:pPr>
              <w:rPr>
                <w:rFonts w:ascii="David" w:hAnsi="David" w:cs="David"/>
                <w:sz w:val="24"/>
                <w:szCs w:val="24"/>
                <w:rtl/>
                <w:lang w:eastAsia="he-IL"/>
              </w:rPr>
            </w:pPr>
            <w:r w:rsidRPr="0061183A">
              <w:rPr>
                <w:rFonts w:ascii="David" w:hAnsi="David" w:cs="David"/>
                <w:sz w:val="24"/>
                <w:szCs w:val="24"/>
                <w:rtl/>
                <w:lang w:eastAsia="he-IL"/>
              </w:rPr>
              <w:t>סעיף 8.1- מדדי איכות</w:t>
            </w:r>
          </w:p>
        </w:tc>
        <w:tc>
          <w:tcPr>
            <w:tcW w:w="1908" w:type="dxa"/>
          </w:tcPr>
          <w:p w14:paraId="47CAE93C" w14:textId="4A9D18E0" w:rsidR="0061183A" w:rsidRPr="00C45DA9" w:rsidRDefault="0098429E" w:rsidP="00193348">
            <w:pPr>
              <w:rPr>
                <w:rFonts w:ascii="David" w:hAnsi="David" w:cs="David"/>
                <w:sz w:val="24"/>
                <w:szCs w:val="24"/>
                <w:rtl/>
                <w:lang w:eastAsia="he-IL"/>
              </w:rPr>
            </w:pPr>
            <w:r>
              <w:rPr>
                <w:rFonts w:ascii="David" w:hAnsi="David" w:cs="David" w:hint="cs"/>
                <w:sz w:val="24"/>
                <w:szCs w:val="24"/>
                <w:rtl/>
                <w:lang w:eastAsia="he-IL"/>
              </w:rPr>
              <w:t>לא יחול שינוי בסעיף זה</w:t>
            </w:r>
            <w:r w:rsidR="00C45DA9" w:rsidRPr="00C45DA9">
              <w:rPr>
                <w:rFonts w:ascii="David" w:hAnsi="David" w:cs="David" w:hint="cs"/>
                <w:sz w:val="24"/>
                <w:szCs w:val="24"/>
                <w:rtl/>
                <w:lang w:eastAsia="he-IL"/>
              </w:rPr>
              <w:t xml:space="preserve"> </w:t>
            </w:r>
          </w:p>
        </w:tc>
      </w:tr>
      <w:tr w:rsidR="002A5D63" w:rsidRPr="007874ED" w14:paraId="2259EBFE" w14:textId="77777777" w:rsidTr="005233E8">
        <w:tc>
          <w:tcPr>
            <w:tcW w:w="738" w:type="dxa"/>
          </w:tcPr>
          <w:p w14:paraId="334BAB47" w14:textId="77777777" w:rsidR="00917AD4" w:rsidRDefault="00917AD4" w:rsidP="00193348">
            <w:pPr>
              <w:rPr>
                <w:rFonts w:ascii="David" w:hAnsi="David" w:cs="David"/>
                <w:sz w:val="24"/>
                <w:szCs w:val="24"/>
                <w:lang w:eastAsia="he-IL"/>
              </w:rPr>
            </w:pPr>
            <w:r>
              <w:rPr>
                <w:rFonts w:ascii="David" w:hAnsi="David" w:cs="David"/>
                <w:sz w:val="24"/>
                <w:szCs w:val="24"/>
                <w:lang w:eastAsia="he-IL"/>
              </w:rPr>
              <w:t>17</w:t>
            </w:r>
          </w:p>
        </w:tc>
        <w:tc>
          <w:tcPr>
            <w:tcW w:w="3244" w:type="dxa"/>
          </w:tcPr>
          <w:p w14:paraId="78F6822E" w14:textId="77777777" w:rsidR="00917AD4" w:rsidRPr="00917AD4" w:rsidRDefault="00917AD4" w:rsidP="00917AD4">
            <w:pPr>
              <w:rPr>
                <w:rFonts w:ascii="David" w:hAnsi="David" w:cs="David"/>
                <w:sz w:val="24"/>
                <w:szCs w:val="24"/>
                <w:rtl/>
                <w:lang w:eastAsia="he-IL"/>
              </w:rPr>
            </w:pPr>
            <w:proofErr w:type="spellStart"/>
            <w:r w:rsidRPr="00917AD4">
              <w:rPr>
                <w:rFonts w:ascii="David" w:hAnsi="David" w:cs="David"/>
                <w:sz w:val="24"/>
                <w:szCs w:val="24"/>
                <w:rtl/>
                <w:lang w:eastAsia="he-IL"/>
              </w:rPr>
              <w:t>בפרויקטי</w:t>
            </w:r>
            <w:proofErr w:type="spellEnd"/>
            <w:r w:rsidRPr="00917AD4">
              <w:rPr>
                <w:rFonts w:ascii="David" w:hAnsi="David" w:cs="David"/>
                <w:sz w:val="24"/>
                <w:szCs w:val="24"/>
                <w:rtl/>
                <w:lang w:eastAsia="he-IL"/>
              </w:rPr>
              <w:t xml:space="preserve"> ענק נהוג לחלק את הפרויקט למספר מקטעים שונים, כאשר כל מקטע מתנהג כפרויקט עצמאי (התנהל עבורו מכרז, קיימת עבורו התקשרות נפרדת, חוזה עצמאי, קבלן מבצע שונה, מערכת בקרה ותשלומים שונים ועוד).</w:t>
            </w:r>
          </w:p>
          <w:p w14:paraId="23ED122D" w14:textId="77777777" w:rsidR="00917AD4" w:rsidRPr="00917AD4" w:rsidRDefault="00917AD4" w:rsidP="00917AD4">
            <w:pPr>
              <w:rPr>
                <w:rFonts w:ascii="David" w:hAnsi="David" w:cs="David"/>
                <w:sz w:val="24"/>
                <w:szCs w:val="24"/>
                <w:rtl/>
                <w:lang w:eastAsia="he-IL"/>
              </w:rPr>
            </w:pPr>
          </w:p>
          <w:p w14:paraId="58DF1EBD" w14:textId="77777777" w:rsidR="00917AD4" w:rsidRPr="0061183A" w:rsidRDefault="00917AD4" w:rsidP="00917AD4">
            <w:pPr>
              <w:rPr>
                <w:rFonts w:ascii="David" w:hAnsi="David" w:cs="David"/>
                <w:sz w:val="24"/>
                <w:szCs w:val="24"/>
                <w:rtl/>
                <w:lang w:eastAsia="he-IL"/>
              </w:rPr>
            </w:pPr>
            <w:r w:rsidRPr="00917AD4">
              <w:rPr>
                <w:rFonts w:ascii="David" w:hAnsi="David" w:cs="David"/>
                <w:sz w:val="24"/>
                <w:szCs w:val="24"/>
                <w:rtl/>
                <w:lang w:eastAsia="he-IL"/>
              </w:rPr>
              <w:t>בהקשר זה, מתבקש להבהיר כי כל מקטע כמפורט לעיל, ייחשב לצורך מענה לתנאים המקדמיים הנקובים בסעיפים 7.5.1 ו- 7.5.2 כפרויקט עצמאי בפני עצמו.</w:t>
            </w:r>
          </w:p>
        </w:tc>
        <w:tc>
          <w:tcPr>
            <w:tcW w:w="1253" w:type="dxa"/>
          </w:tcPr>
          <w:p w14:paraId="02AB2310" w14:textId="77777777" w:rsidR="00917AD4" w:rsidRPr="00E809ED" w:rsidRDefault="00917AD4" w:rsidP="00193348">
            <w:pPr>
              <w:rPr>
                <w:rFonts w:ascii="David" w:hAnsi="David" w:cs="David"/>
                <w:sz w:val="24"/>
                <w:szCs w:val="24"/>
                <w:rtl/>
                <w:lang w:eastAsia="he-IL"/>
              </w:rPr>
            </w:pPr>
            <w:r w:rsidRPr="00E809ED">
              <w:rPr>
                <w:rFonts w:ascii="David" w:hAnsi="David" w:cs="David"/>
                <w:sz w:val="24"/>
                <w:szCs w:val="24"/>
                <w:rtl/>
                <w:lang w:eastAsia="he-IL"/>
              </w:rPr>
              <w:t>תנאי הסף - כישורי המציע ועמידתו בהוראות עפ"י דין</w:t>
            </w:r>
          </w:p>
        </w:tc>
        <w:tc>
          <w:tcPr>
            <w:tcW w:w="1153" w:type="dxa"/>
          </w:tcPr>
          <w:p w14:paraId="7A6CCD96" w14:textId="77777777" w:rsidR="00917AD4" w:rsidRPr="0061183A" w:rsidRDefault="00917AD4" w:rsidP="00193348">
            <w:pPr>
              <w:rPr>
                <w:rFonts w:ascii="David" w:hAnsi="David" w:cs="David"/>
                <w:sz w:val="24"/>
                <w:szCs w:val="24"/>
                <w:rtl/>
                <w:lang w:eastAsia="he-IL"/>
              </w:rPr>
            </w:pPr>
            <w:r w:rsidRPr="00917AD4">
              <w:rPr>
                <w:rFonts w:ascii="David" w:hAnsi="David" w:cs="David"/>
                <w:sz w:val="24"/>
                <w:szCs w:val="24"/>
                <w:rtl/>
                <w:lang w:eastAsia="he-IL"/>
              </w:rPr>
              <w:t>סעיף  7.5.1 + 7.5.2</w:t>
            </w:r>
          </w:p>
        </w:tc>
        <w:tc>
          <w:tcPr>
            <w:tcW w:w="1908" w:type="dxa"/>
          </w:tcPr>
          <w:p w14:paraId="4FA8F6C5" w14:textId="54D1258E" w:rsidR="002D6832" w:rsidRDefault="002D6832" w:rsidP="00193348">
            <w:pPr>
              <w:rPr>
                <w:rFonts w:ascii="David" w:hAnsi="David" w:cs="David"/>
                <w:sz w:val="24"/>
                <w:szCs w:val="24"/>
                <w:rtl/>
                <w:lang w:eastAsia="he-IL"/>
              </w:rPr>
            </w:pPr>
            <w:r>
              <w:rPr>
                <w:rFonts w:ascii="David" w:hAnsi="David" w:cs="David" w:hint="cs"/>
                <w:sz w:val="24"/>
                <w:szCs w:val="24"/>
                <w:rtl/>
                <w:lang w:eastAsia="he-IL"/>
              </w:rPr>
              <w:t xml:space="preserve">יודגש כי כל פרויקט צריך לעמוד בתנאי הסף. </w:t>
            </w:r>
          </w:p>
          <w:p w14:paraId="7F61AAFC" w14:textId="15F03DE6" w:rsidR="005561AE" w:rsidRDefault="000A32FC" w:rsidP="00193348">
            <w:pPr>
              <w:rPr>
                <w:rFonts w:ascii="David" w:hAnsi="David" w:cs="David"/>
                <w:sz w:val="24"/>
                <w:szCs w:val="24"/>
                <w:rtl/>
                <w:lang w:eastAsia="he-IL"/>
              </w:rPr>
            </w:pPr>
            <w:r>
              <w:rPr>
                <w:rFonts w:ascii="David" w:hAnsi="David" w:cs="David" w:hint="cs"/>
                <w:sz w:val="24"/>
                <w:szCs w:val="24"/>
                <w:rtl/>
                <w:lang w:eastAsia="he-IL"/>
              </w:rPr>
              <w:t>פרויקט יחשב</w:t>
            </w:r>
            <w:r w:rsidR="000A28BF">
              <w:rPr>
                <w:rFonts w:ascii="David" w:hAnsi="David" w:cs="David" w:hint="cs"/>
                <w:sz w:val="24"/>
                <w:szCs w:val="24"/>
                <w:rtl/>
                <w:lang w:eastAsia="he-IL"/>
              </w:rPr>
              <w:t xml:space="preserve"> פרויקט נפרד, במידה ובוצע מכוח </w:t>
            </w:r>
            <w:r>
              <w:rPr>
                <w:rFonts w:ascii="David" w:hAnsi="David" w:cs="David" w:hint="cs"/>
                <w:sz w:val="24"/>
                <w:szCs w:val="24"/>
                <w:rtl/>
                <w:lang w:eastAsia="he-IL"/>
              </w:rPr>
              <w:t xml:space="preserve"> </w:t>
            </w:r>
            <w:r w:rsidR="000A28BF">
              <w:rPr>
                <w:rFonts w:ascii="David" w:hAnsi="David" w:cs="David" w:hint="cs"/>
                <w:sz w:val="24"/>
                <w:szCs w:val="24"/>
                <w:rtl/>
                <w:lang w:eastAsia="he-IL"/>
              </w:rPr>
              <w:t xml:space="preserve">מכרז </w:t>
            </w:r>
            <w:r w:rsidR="007B2CE8">
              <w:rPr>
                <w:rFonts w:ascii="David" w:hAnsi="David" w:cs="David" w:hint="cs"/>
                <w:sz w:val="24"/>
                <w:szCs w:val="24"/>
                <w:rtl/>
                <w:lang w:eastAsia="he-IL"/>
              </w:rPr>
              <w:t xml:space="preserve">נפרד </w:t>
            </w:r>
            <w:r w:rsidR="000A28BF">
              <w:rPr>
                <w:rFonts w:ascii="David" w:hAnsi="David" w:cs="David" w:hint="cs"/>
                <w:sz w:val="24"/>
                <w:szCs w:val="24"/>
                <w:rtl/>
                <w:lang w:eastAsia="he-IL"/>
              </w:rPr>
              <w:t xml:space="preserve"> ו/או הסכם נפרד, </w:t>
            </w:r>
            <w:r w:rsidR="002D6832">
              <w:rPr>
                <w:rFonts w:ascii="David" w:hAnsi="David" w:cs="David" w:hint="cs"/>
                <w:sz w:val="24"/>
                <w:szCs w:val="24"/>
                <w:rtl/>
                <w:lang w:eastAsia="he-IL"/>
              </w:rPr>
              <w:t>לא ניתן לאחד או לפצל מכרז\הסכם כאמור.</w:t>
            </w:r>
          </w:p>
          <w:p w14:paraId="3B17FD37" w14:textId="68FBDAAF" w:rsidR="00917AD4" w:rsidRPr="00C45DA9" w:rsidRDefault="00917AD4" w:rsidP="002D6832">
            <w:pPr>
              <w:rPr>
                <w:rFonts w:ascii="David" w:hAnsi="David" w:cs="David"/>
                <w:sz w:val="24"/>
                <w:szCs w:val="24"/>
                <w:rtl/>
                <w:lang w:eastAsia="he-IL"/>
              </w:rPr>
            </w:pPr>
          </w:p>
        </w:tc>
      </w:tr>
      <w:tr w:rsidR="002A5D63" w:rsidRPr="007874ED" w14:paraId="03DD2F9C" w14:textId="77777777" w:rsidTr="005233E8">
        <w:tc>
          <w:tcPr>
            <w:tcW w:w="738" w:type="dxa"/>
          </w:tcPr>
          <w:p w14:paraId="6EBF2DE9" w14:textId="77777777" w:rsidR="0055793C" w:rsidRDefault="0055793C" w:rsidP="00193348">
            <w:pPr>
              <w:rPr>
                <w:rFonts w:ascii="David" w:hAnsi="David" w:cs="David"/>
                <w:sz w:val="24"/>
                <w:szCs w:val="24"/>
                <w:lang w:eastAsia="he-IL"/>
              </w:rPr>
            </w:pPr>
            <w:r>
              <w:rPr>
                <w:rFonts w:ascii="David" w:hAnsi="David" w:cs="David"/>
                <w:sz w:val="24"/>
                <w:szCs w:val="24"/>
                <w:lang w:eastAsia="he-IL"/>
              </w:rPr>
              <w:t>18</w:t>
            </w:r>
          </w:p>
        </w:tc>
        <w:tc>
          <w:tcPr>
            <w:tcW w:w="3244" w:type="dxa"/>
          </w:tcPr>
          <w:p w14:paraId="37513E27" w14:textId="77777777" w:rsidR="0055793C" w:rsidRPr="0055793C" w:rsidRDefault="0055793C" w:rsidP="0055793C">
            <w:pPr>
              <w:rPr>
                <w:rFonts w:ascii="David" w:hAnsi="David" w:cs="David"/>
                <w:sz w:val="24"/>
                <w:szCs w:val="24"/>
                <w:rtl/>
                <w:lang w:eastAsia="he-IL"/>
              </w:rPr>
            </w:pPr>
            <w:r w:rsidRPr="0055793C">
              <w:rPr>
                <w:rFonts w:ascii="David" w:hAnsi="David" w:cs="David"/>
                <w:sz w:val="24"/>
                <w:szCs w:val="24"/>
                <w:rtl/>
                <w:lang w:eastAsia="he-IL"/>
              </w:rPr>
              <w:t>מתבקש להבהיר האם פרויקטים בהם המציע סיפק שירותי ניהול תכנון על כל שלביו וזאת ביחס לתוכנית סטטוטורית מאושרת שקודמה על ידי גורם אחר, עונים לתנאי המקדמי הנקוב בסעיף 7.5.3 לטופס ההזמנה.</w:t>
            </w:r>
          </w:p>
          <w:p w14:paraId="42CA3768" w14:textId="77777777" w:rsidR="0055793C" w:rsidRPr="0055793C" w:rsidRDefault="0055793C" w:rsidP="0055793C">
            <w:pPr>
              <w:rPr>
                <w:rFonts w:ascii="David" w:hAnsi="David" w:cs="David"/>
                <w:sz w:val="24"/>
                <w:szCs w:val="24"/>
                <w:rtl/>
                <w:lang w:eastAsia="he-IL"/>
              </w:rPr>
            </w:pPr>
          </w:p>
          <w:p w14:paraId="62BC776E" w14:textId="77777777" w:rsidR="0055793C" w:rsidRPr="00917AD4" w:rsidRDefault="0055793C" w:rsidP="0055793C">
            <w:pPr>
              <w:rPr>
                <w:rFonts w:ascii="David" w:hAnsi="David" w:cs="David"/>
                <w:sz w:val="24"/>
                <w:szCs w:val="24"/>
                <w:rtl/>
                <w:lang w:eastAsia="he-IL"/>
              </w:rPr>
            </w:pPr>
            <w:r w:rsidRPr="0055793C">
              <w:rPr>
                <w:rFonts w:ascii="David" w:hAnsi="David" w:cs="David"/>
                <w:sz w:val="24"/>
                <w:szCs w:val="24"/>
                <w:rtl/>
                <w:lang w:eastAsia="he-IL"/>
              </w:rPr>
              <w:t>נבקש להוסיף בהקשר זה, שבהתאם לאופי השירותים הנדרשים במכרז שבנדון, ניהול התכנון הוא בעל החשיבות לעבודות ניהול ופיקוח הפרויקטים שימסרו למציע במסגרת המכרז בעוד שניהול תכנון סטטוטורי בלבד איננה מאגדת את כלל הידע והניסיון אותם יידרש המציע לצורך מתן השירותים במכרז.</w:t>
            </w:r>
          </w:p>
        </w:tc>
        <w:tc>
          <w:tcPr>
            <w:tcW w:w="1253" w:type="dxa"/>
          </w:tcPr>
          <w:p w14:paraId="733EB151" w14:textId="77777777" w:rsidR="0055793C" w:rsidRPr="00E809ED" w:rsidRDefault="0055793C" w:rsidP="00193348">
            <w:pPr>
              <w:rPr>
                <w:rFonts w:ascii="David" w:hAnsi="David" w:cs="David"/>
                <w:sz w:val="24"/>
                <w:szCs w:val="24"/>
                <w:rtl/>
                <w:lang w:eastAsia="he-IL"/>
              </w:rPr>
            </w:pPr>
            <w:r w:rsidRPr="00E809ED">
              <w:rPr>
                <w:rFonts w:ascii="David" w:hAnsi="David" w:cs="David"/>
                <w:sz w:val="24"/>
                <w:szCs w:val="24"/>
                <w:rtl/>
                <w:lang w:eastAsia="he-IL"/>
              </w:rPr>
              <w:t>תנאי הסף - כישורי המציע ועמידתו בהוראות עפ"י דין</w:t>
            </w:r>
          </w:p>
        </w:tc>
        <w:tc>
          <w:tcPr>
            <w:tcW w:w="1153" w:type="dxa"/>
          </w:tcPr>
          <w:p w14:paraId="47256204" w14:textId="77777777" w:rsidR="0055793C" w:rsidRPr="00917AD4" w:rsidRDefault="0055793C" w:rsidP="00193348">
            <w:pPr>
              <w:rPr>
                <w:rFonts w:ascii="David" w:hAnsi="David" w:cs="David"/>
                <w:sz w:val="24"/>
                <w:szCs w:val="24"/>
                <w:rtl/>
                <w:lang w:eastAsia="he-IL"/>
              </w:rPr>
            </w:pPr>
            <w:r w:rsidRPr="0055793C">
              <w:rPr>
                <w:rFonts w:ascii="David" w:hAnsi="David" w:cs="David"/>
                <w:sz w:val="24"/>
                <w:szCs w:val="24"/>
                <w:rtl/>
                <w:lang w:eastAsia="he-IL"/>
              </w:rPr>
              <w:t>סעיף 7.5.3</w:t>
            </w:r>
          </w:p>
        </w:tc>
        <w:tc>
          <w:tcPr>
            <w:tcW w:w="1908" w:type="dxa"/>
          </w:tcPr>
          <w:p w14:paraId="6747A176" w14:textId="77777777" w:rsidR="00504AEA" w:rsidRDefault="00341CE7" w:rsidP="00193348">
            <w:pPr>
              <w:rPr>
                <w:rFonts w:ascii="David" w:hAnsi="David" w:cs="David"/>
                <w:sz w:val="24"/>
                <w:szCs w:val="24"/>
                <w:rtl/>
                <w:lang w:eastAsia="he-IL"/>
              </w:rPr>
            </w:pPr>
            <w:r>
              <w:rPr>
                <w:rFonts w:ascii="David" w:hAnsi="David" w:cs="David" w:hint="cs"/>
                <w:sz w:val="24"/>
                <w:szCs w:val="24"/>
                <w:rtl/>
                <w:lang w:eastAsia="he-IL"/>
              </w:rPr>
              <w:t xml:space="preserve">לא </w:t>
            </w:r>
            <w:r w:rsidR="00504AEA">
              <w:rPr>
                <w:rFonts w:ascii="David" w:hAnsi="David" w:cs="David" w:hint="cs"/>
                <w:sz w:val="24"/>
                <w:szCs w:val="24"/>
                <w:rtl/>
                <w:lang w:eastAsia="he-IL"/>
              </w:rPr>
              <w:t>יחול שינוי בסעיף זה. ראה מענה לשאלה 13.</w:t>
            </w:r>
          </w:p>
          <w:p w14:paraId="002E1B62" w14:textId="3FC46FAB" w:rsidR="0055793C" w:rsidRPr="001C13C9" w:rsidRDefault="001C13C9" w:rsidP="00193348">
            <w:pPr>
              <w:rPr>
                <w:rFonts w:ascii="David" w:hAnsi="David" w:cs="David"/>
                <w:sz w:val="24"/>
                <w:szCs w:val="24"/>
                <w:rtl/>
                <w:lang w:eastAsia="he-IL"/>
              </w:rPr>
            </w:pPr>
            <w:r w:rsidRPr="001C13C9">
              <w:rPr>
                <w:rFonts w:ascii="David" w:hAnsi="David" w:cs="David" w:hint="cs"/>
                <w:sz w:val="24"/>
                <w:szCs w:val="24"/>
                <w:rtl/>
                <w:lang w:eastAsia="he-IL"/>
              </w:rPr>
              <w:t xml:space="preserve"> </w:t>
            </w:r>
          </w:p>
        </w:tc>
      </w:tr>
      <w:tr w:rsidR="002A5D63" w:rsidRPr="007874ED" w14:paraId="578B7A92" w14:textId="77777777" w:rsidTr="005233E8">
        <w:tc>
          <w:tcPr>
            <w:tcW w:w="738" w:type="dxa"/>
          </w:tcPr>
          <w:p w14:paraId="57781F35" w14:textId="77777777" w:rsidR="0055793C" w:rsidRDefault="0055793C" w:rsidP="00193348">
            <w:pPr>
              <w:rPr>
                <w:rFonts w:ascii="David" w:hAnsi="David" w:cs="David"/>
                <w:sz w:val="24"/>
                <w:szCs w:val="24"/>
                <w:lang w:eastAsia="he-IL"/>
              </w:rPr>
            </w:pPr>
            <w:r>
              <w:rPr>
                <w:rFonts w:ascii="David" w:hAnsi="David" w:cs="David"/>
                <w:sz w:val="24"/>
                <w:szCs w:val="24"/>
                <w:lang w:eastAsia="he-IL"/>
              </w:rPr>
              <w:t>19</w:t>
            </w:r>
          </w:p>
        </w:tc>
        <w:tc>
          <w:tcPr>
            <w:tcW w:w="3244" w:type="dxa"/>
          </w:tcPr>
          <w:p w14:paraId="36520A8F" w14:textId="77777777" w:rsidR="0055793C" w:rsidRPr="0055793C" w:rsidRDefault="0055793C" w:rsidP="0055793C">
            <w:pPr>
              <w:rPr>
                <w:rFonts w:ascii="David" w:hAnsi="David" w:cs="David"/>
                <w:sz w:val="24"/>
                <w:szCs w:val="24"/>
                <w:rtl/>
                <w:lang w:eastAsia="he-IL"/>
              </w:rPr>
            </w:pPr>
            <w:r w:rsidRPr="0055793C">
              <w:rPr>
                <w:rFonts w:ascii="David" w:hAnsi="David" w:cs="David"/>
                <w:sz w:val="24"/>
                <w:szCs w:val="24"/>
                <w:rtl/>
                <w:lang w:eastAsia="he-IL"/>
              </w:rPr>
              <w:t>ביחס לתנאי הבא: "כל אחד מן  הפרויקטים הוגש למוסד תכנון מחוזי".</w:t>
            </w:r>
          </w:p>
          <w:p w14:paraId="046BDC88" w14:textId="77777777" w:rsidR="0055793C" w:rsidRPr="0055793C" w:rsidRDefault="0055793C" w:rsidP="0055793C">
            <w:pPr>
              <w:rPr>
                <w:rFonts w:ascii="David" w:hAnsi="David" w:cs="David"/>
                <w:sz w:val="24"/>
                <w:szCs w:val="24"/>
                <w:rtl/>
                <w:lang w:eastAsia="he-IL"/>
              </w:rPr>
            </w:pPr>
            <w:r w:rsidRPr="0055793C">
              <w:rPr>
                <w:rFonts w:ascii="David" w:hAnsi="David" w:cs="David"/>
                <w:sz w:val="24"/>
                <w:szCs w:val="24"/>
                <w:rtl/>
                <w:lang w:eastAsia="he-IL"/>
              </w:rPr>
              <w:t xml:space="preserve">מבוקש לתקן את התנאי ולהוסיף שהמציע יהא רשאי להציג גם פרויקטים שהוגשו </w:t>
            </w:r>
            <w:proofErr w:type="spellStart"/>
            <w:r w:rsidRPr="0055793C">
              <w:rPr>
                <w:rFonts w:ascii="David" w:hAnsi="David" w:cs="David"/>
                <w:sz w:val="24"/>
                <w:szCs w:val="24"/>
                <w:rtl/>
                <w:lang w:eastAsia="he-IL"/>
              </w:rPr>
              <w:t>לות"ל</w:t>
            </w:r>
            <w:proofErr w:type="spellEnd"/>
            <w:r w:rsidRPr="0055793C">
              <w:rPr>
                <w:rFonts w:ascii="David" w:hAnsi="David" w:cs="David"/>
                <w:sz w:val="24"/>
                <w:szCs w:val="24"/>
                <w:rtl/>
                <w:lang w:eastAsia="he-IL"/>
              </w:rPr>
              <w:t>/ מועצה ארצית.</w:t>
            </w:r>
          </w:p>
          <w:p w14:paraId="38F7F2F2" w14:textId="77777777" w:rsidR="0055793C" w:rsidRPr="0055793C" w:rsidRDefault="0055793C" w:rsidP="0055793C">
            <w:pPr>
              <w:rPr>
                <w:rFonts w:ascii="David" w:hAnsi="David" w:cs="David"/>
                <w:sz w:val="24"/>
                <w:szCs w:val="24"/>
                <w:rtl/>
                <w:lang w:eastAsia="he-IL"/>
              </w:rPr>
            </w:pPr>
            <w:r w:rsidRPr="0055793C">
              <w:rPr>
                <w:rFonts w:ascii="David" w:hAnsi="David" w:cs="David"/>
                <w:sz w:val="24"/>
                <w:szCs w:val="24"/>
                <w:rtl/>
                <w:lang w:eastAsia="he-IL"/>
              </w:rPr>
              <w:t xml:space="preserve">למען הסר ספק נבהיר כי מדובר במוסדות תכנון בעלי היררכיה גבוהה יותר ובפרויקטים בסדר גודל משמעותי יותר ובהתאם הניסיון שנצבר בגינם. לכן, אנו </w:t>
            </w:r>
            <w:r w:rsidRPr="0055793C">
              <w:rPr>
                <w:rFonts w:ascii="David" w:hAnsi="David" w:cs="David"/>
                <w:sz w:val="24"/>
                <w:szCs w:val="24"/>
                <w:rtl/>
                <w:lang w:eastAsia="he-IL"/>
              </w:rPr>
              <w:lastRenderedPageBreak/>
              <w:t>סבורים שיש בתיקון המבוקש כדי לענות לדרישות המכרז.</w:t>
            </w:r>
          </w:p>
        </w:tc>
        <w:tc>
          <w:tcPr>
            <w:tcW w:w="1253" w:type="dxa"/>
          </w:tcPr>
          <w:p w14:paraId="1B3007D5" w14:textId="77777777" w:rsidR="0055793C" w:rsidRPr="00E809ED" w:rsidRDefault="00FE303A" w:rsidP="00193348">
            <w:pPr>
              <w:rPr>
                <w:rFonts w:ascii="David" w:hAnsi="David" w:cs="David"/>
                <w:sz w:val="24"/>
                <w:szCs w:val="24"/>
                <w:rtl/>
                <w:lang w:eastAsia="he-IL"/>
              </w:rPr>
            </w:pPr>
            <w:r w:rsidRPr="00E809ED">
              <w:rPr>
                <w:rFonts w:ascii="David" w:hAnsi="David" w:cs="David"/>
                <w:sz w:val="24"/>
                <w:szCs w:val="24"/>
                <w:rtl/>
                <w:lang w:eastAsia="he-IL"/>
              </w:rPr>
              <w:lastRenderedPageBreak/>
              <w:t>תנאי הסף - כישורי המציע ועמידתו בהוראות עפ"י דין</w:t>
            </w:r>
          </w:p>
        </w:tc>
        <w:tc>
          <w:tcPr>
            <w:tcW w:w="1153" w:type="dxa"/>
          </w:tcPr>
          <w:p w14:paraId="1CA928A9" w14:textId="77777777" w:rsidR="0055793C" w:rsidRPr="0055793C" w:rsidRDefault="00FE303A" w:rsidP="00193348">
            <w:pPr>
              <w:rPr>
                <w:rFonts w:ascii="David" w:hAnsi="David" w:cs="David"/>
                <w:sz w:val="24"/>
                <w:szCs w:val="24"/>
                <w:rtl/>
                <w:lang w:eastAsia="he-IL"/>
              </w:rPr>
            </w:pPr>
            <w:r w:rsidRPr="00FE303A">
              <w:rPr>
                <w:rFonts w:ascii="David" w:hAnsi="David" w:cs="David"/>
                <w:sz w:val="24"/>
                <w:szCs w:val="24"/>
                <w:rtl/>
                <w:lang w:eastAsia="he-IL"/>
              </w:rPr>
              <w:t>סעיף 7.5.3</w:t>
            </w:r>
          </w:p>
        </w:tc>
        <w:tc>
          <w:tcPr>
            <w:tcW w:w="1908" w:type="dxa"/>
          </w:tcPr>
          <w:p w14:paraId="20898A4D" w14:textId="3EA6E625" w:rsidR="0055793C" w:rsidRPr="00365529" w:rsidRDefault="00CD6656" w:rsidP="00193348">
            <w:pPr>
              <w:rPr>
                <w:rFonts w:ascii="David" w:hAnsi="David" w:cs="David"/>
                <w:sz w:val="24"/>
                <w:szCs w:val="24"/>
                <w:rtl/>
                <w:lang w:eastAsia="he-IL"/>
              </w:rPr>
            </w:pPr>
            <w:r>
              <w:rPr>
                <w:rFonts w:ascii="David" w:hAnsi="David" w:cs="David" w:hint="cs"/>
                <w:sz w:val="24"/>
                <w:szCs w:val="24"/>
                <w:rtl/>
                <w:lang w:eastAsia="he-IL"/>
              </w:rPr>
              <w:t>ראו תיקון לסעיף במפרט המכרז</w:t>
            </w:r>
          </w:p>
        </w:tc>
      </w:tr>
      <w:tr w:rsidR="002A5D63" w:rsidRPr="007874ED" w14:paraId="2492C691" w14:textId="77777777" w:rsidTr="005233E8">
        <w:tc>
          <w:tcPr>
            <w:tcW w:w="738" w:type="dxa"/>
          </w:tcPr>
          <w:p w14:paraId="1CEA21A3" w14:textId="77777777" w:rsidR="00FE303A" w:rsidRDefault="00FE303A" w:rsidP="00193348">
            <w:pPr>
              <w:rPr>
                <w:rFonts w:ascii="David" w:hAnsi="David" w:cs="David"/>
                <w:sz w:val="24"/>
                <w:szCs w:val="24"/>
                <w:lang w:eastAsia="he-IL"/>
              </w:rPr>
            </w:pPr>
            <w:r>
              <w:rPr>
                <w:rFonts w:ascii="David" w:hAnsi="David" w:cs="David"/>
                <w:sz w:val="24"/>
                <w:szCs w:val="24"/>
                <w:lang w:eastAsia="he-IL"/>
              </w:rPr>
              <w:t>20</w:t>
            </w:r>
          </w:p>
        </w:tc>
        <w:tc>
          <w:tcPr>
            <w:tcW w:w="3244" w:type="dxa"/>
          </w:tcPr>
          <w:p w14:paraId="5D192196" w14:textId="77777777" w:rsidR="00FE303A" w:rsidRPr="00FE303A" w:rsidRDefault="00FE303A" w:rsidP="00FE303A">
            <w:pPr>
              <w:rPr>
                <w:rFonts w:ascii="David" w:hAnsi="David" w:cs="David"/>
                <w:sz w:val="24"/>
                <w:szCs w:val="24"/>
                <w:rtl/>
                <w:lang w:eastAsia="he-IL"/>
              </w:rPr>
            </w:pPr>
            <w:r w:rsidRPr="00FE303A">
              <w:rPr>
                <w:rFonts w:ascii="David" w:hAnsi="David" w:cs="David"/>
                <w:sz w:val="24"/>
                <w:szCs w:val="24"/>
                <w:rtl/>
                <w:lang w:eastAsia="he-IL"/>
              </w:rPr>
              <w:t xml:space="preserve">ביחס לתנאי הבא: " יובהר כי ניסיון לפי סעיף זה בתקופות חופפות יספר פעם אחת בלבד" מתבקש למחוק את הגבלת חפיפת הפרויקטים. </w:t>
            </w:r>
          </w:p>
          <w:p w14:paraId="282A5A40" w14:textId="77777777" w:rsidR="00FE303A" w:rsidRPr="00FE303A" w:rsidRDefault="00FE303A" w:rsidP="00FE303A">
            <w:pPr>
              <w:rPr>
                <w:rFonts w:ascii="David" w:hAnsi="David" w:cs="David"/>
                <w:sz w:val="24"/>
                <w:szCs w:val="24"/>
                <w:rtl/>
                <w:lang w:eastAsia="he-IL"/>
              </w:rPr>
            </w:pPr>
            <w:r w:rsidRPr="00FE303A">
              <w:rPr>
                <w:rFonts w:ascii="David" w:hAnsi="David" w:cs="David"/>
                <w:sz w:val="24"/>
                <w:szCs w:val="24"/>
                <w:rtl/>
                <w:lang w:eastAsia="he-IL"/>
              </w:rPr>
              <w:t xml:space="preserve">בהקשר זה יובהר כי כל פרויקט סביר נמשך על פני מספר שנים לפחות ולכן אין היגיון לקבוע הגבלה מסוג זה. כל איש צוות עוסק במספר פרויקטים במקביל וניסיונו רלוונטי בכל אחד מהם. </w:t>
            </w:r>
          </w:p>
          <w:p w14:paraId="7BD50C28" w14:textId="77777777" w:rsidR="00FE303A" w:rsidRPr="0055793C" w:rsidRDefault="00FE303A" w:rsidP="00FE303A">
            <w:pPr>
              <w:rPr>
                <w:rFonts w:ascii="David" w:hAnsi="David" w:cs="David"/>
                <w:sz w:val="24"/>
                <w:szCs w:val="24"/>
                <w:rtl/>
                <w:lang w:eastAsia="he-IL"/>
              </w:rPr>
            </w:pPr>
            <w:r w:rsidRPr="00FE303A">
              <w:rPr>
                <w:rFonts w:ascii="David" w:hAnsi="David" w:cs="David"/>
                <w:sz w:val="24"/>
                <w:szCs w:val="24"/>
                <w:rtl/>
                <w:lang w:eastAsia="he-IL"/>
              </w:rPr>
              <w:t>בנוסף, הגבלה זו מונעת הלכה למעשה מהמציע לענות לתנאים המקדמיים כנדרש ובתוך כך להציג את מספר הפרויקטים הנדרשים במסגרת השנים הנקובות.</w:t>
            </w:r>
          </w:p>
        </w:tc>
        <w:tc>
          <w:tcPr>
            <w:tcW w:w="1253" w:type="dxa"/>
          </w:tcPr>
          <w:p w14:paraId="3740629A" w14:textId="77777777" w:rsidR="00FE303A" w:rsidRPr="00E809ED" w:rsidRDefault="00FE303A" w:rsidP="00193348">
            <w:pPr>
              <w:rPr>
                <w:rFonts w:ascii="David" w:hAnsi="David" w:cs="David"/>
                <w:sz w:val="24"/>
                <w:szCs w:val="24"/>
                <w:rtl/>
                <w:lang w:eastAsia="he-IL"/>
              </w:rPr>
            </w:pPr>
            <w:r w:rsidRPr="00E809ED">
              <w:rPr>
                <w:rFonts w:ascii="David" w:hAnsi="David" w:cs="David"/>
                <w:sz w:val="24"/>
                <w:szCs w:val="24"/>
                <w:rtl/>
                <w:lang w:eastAsia="he-IL"/>
              </w:rPr>
              <w:t>הגבלת חפיפת פרויקטים</w:t>
            </w:r>
          </w:p>
        </w:tc>
        <w:tc>
          <w:tcPr>
            <w:tcW w:w="1153" w:type="dxa"/>
          </w:tcPr>
          <w:p w14:paraId="3C138264" w14:textId="77777777" w:rsidR="00FE303A" w:rsidRPr="00FE303A" w:rsidRDefault="00FE303A" w:rsidP="00193348">
            <w:pPr>
              <w:rPr>
                <w:rFonts w:ascii="David" w:hAnsi="David" w:cs="David"/>
                <w:sz w:val="24"/>
                <w:szCs w:val="24"/>
                <w:rtl/>
                <w:lang w:eastAsia="he-IL"/>
              </w:rPr>
            </w:pPr>
            <w:r w:rsidRPr="00FE303A">
              <w:rPr>
                <w:rFonts w:ascii="David" w:hAnsi="David" w:cs="David"/>
                <w:sz w:val="24"/>
                <w:szCs w:val="24"/>
                <w:rtl/>
                <w:lang w:eastAsia="he-IL"/>
              </w:rPr>
              <w:t>סעיף 7.6.1.3 + 7.6.2.2</w:t>
            </w:r>
          </w:p>
        </w:tc>
        <w:tc>
          <w:tcPr>
            <w:tcW w:w="1908" w:type="dxa"/>
          </w:tcPr>
          <w:p w14:paraId="537E0501" w14:textId="2158C765" w:rsidR="00FE303A" w:rsidRPr="002240C5" w:rsidRDefault="0098429E" w:rsidP="00193348">
            <w:pPr>
              <w:rPr>
                <w:rFonts w:ascii="David" w:hAnsi="David" w:cs="David"/>
                <w:sz w:val="24"/>
                <w:szCs w:val="24"/>
                <w:rtl/>
                <w:lang w:eastAsia="he-IL"/>
              </w:rPr>
            </w:pPr>
            <w:r w:rsidRPr="002240C5">
              <w:rPr>
                <w:rFonts w:ascii="David" w:hAnsi="David" w:cs="David" w:hint="cs"/>
                <w:sz w:val="24"/>
                <w:szCs w:val="24"/>
                <w:rtl/>
                <w:lang w:eastAsia="he-IL"/>
              </w:rPr>
              <w:t>לא יחול שינוי</w:t>
            </w:r>
          </w:p>
        </w:tc>
      </w:tr>
      <w:tr w:rsidR="002A5D63" w:rsidRPr="007874ED" w14:paraId="62A52064" w14:textId="77777777" w:rsidTr="005233E8">
        <w:trPr>
          <w:trHeight w:val="832"/>
        </w:trPr>
        <w:tc>
          <w:tcPr>
            <w:tcW w:w="738" w:type="dxa"/>
          </w:tcPr>
          <w:p w14:paraId="2DD85BEE" w14:textId="77777777" w:rsidR="00D62E3D" w:rsidRDefault="00D62E3D" w:rsidP="00193348">
            <w:pPr>
              <w:rPr>
                <w:rFonts w:ascii="David" w:hAnsi="David" w:cs="David"/>
                <w:sz w:val="24"/>
                <w:szCs w:val="24"/>
                <w:lang w:eastAsia="he-IL"/>
              </w:rPr>
            </w:pPr>
            <w:r>
              <w:rPr>
                <w:rFonts w:ascii="David" w:hAnsi="David" w:cs="David"/>
                <w:sz w:val="24"/>
                <w:szCs w:val="24"/>
                <w:lang w:eastAsia="he-IL"/>
              </w:rPr>
              <w:t>21</w:t>
            </w:r>
          </w:p>
        </w:tc>
        <w:tc>
          <w:tcPr>
            <w:tcW w:w="3244" w:type="dxa"/>
          </w:tcPr>
          <w:p w14:paraId="604B763A" w14:textId="77777777" w:rsidR="00D62E3D" w:rsidRPr="00FE303A" w:rsidRDefault="00D62E3D" w:rsidP="00FE303A">
            <w:pPr>
              <w:rPr>
                <w:rFonts w:ascii="David" w:hAnsi="David" w:cs="David"/>
                <w:sz w:val="24"/>
                <w:szCs w:val="24"/>
                <w:rtl/>
                <w:lang w:eastAsia="he-IL"/>
              </w:rPr>
            </w:pPr>
            <w:r w:rsidRPr="00D62E3D">
              <w:rPr>
                <w:rFonts w:ascii="David" w:hAnsi="David" w:cs="David"/>
                <w:sz w:val="24"/>
                <w:szCs w:val="24"/>
                <w:rtl/>
                <w:lang w:eastAsia="he-IL"/>
              </w:rPr>
              <w:t>מבוקש לתקן את הסעיף ולקבוע כי כל רכיבי התמורה יהיו צמודים למדד המחירים לצרכן.</w:t>
            </w:r>
          </w:p>
        </w:tc>
        <w:tc>
          <w:tcPr>
            <w:tcW w:w="1253" w:type="dxa"/>
          </w:tcPr>
          <w:p w14:paraId="4A0374D3" w14:textId="77777777" w:rsidR="00D62E3D" w:rsidRPr="00E809ED" w:rsidRDefault="00D62E3D" w:rsidP="00193348">
            <w:pPr>
              <w:rPr>
                <w:rFonts w:ascii="David" w:hAnsi="David" w:cs="David"/>
                <w:sz w:val="24"/>
                <w:szCs w:val="24"/>
                <w:rtl/>
                <w:lang w:eastAsia="he-IL"/>
              </w:rPr>
            </w:pPr>
            <w:r w:rsidRPr="00E809ED">
              <w:rPr>
                <w:rFonts w:ascii="David" w:hAnsi="David" w:cs="David"/>
                <w:sz w:val="24"/>
                <w:szCs w:val="24"/>
                <w:rtl/>
                <w:lang w:eastAsia="he-IL"/>
              </w:rPr>
              <w:t>חוזה ההתקשרות</w:t>
            </w:r>
            <w:r w:rsidRPr="00E809ED">
              <w:rPr>
                <w:rtl/>
              </w:rPr>
              <w:t xml:space="preserve"> </w:t>
            </w:r>
            <w:r w:rsidRPr="00E809ED">
              <w:rPr>
                <w:rFonts w:ascii="David" w:hAnsi="David" w:cs="David"/>
                <w:sz w:val="24"/>
                <w:szCs w:val="24"/>
                <w:rtl/>
                <w:lang w:eastAsia="he-IL"/>
              </w:rPr>
              <w:t>הצמדה</w:t>
            </w:r>
          </w:p>
        </w:tc>
        <w:tc>
          <w:tcPr>
            <w:tcW w:w="1153" w:type="dxa"/>
          </w:tcPr>
          <w:p w14:paraId="01A58FC2" w14:textId="77777777" w:rsidR="00D62E3D" w:rsidRPr="00FE303A" w:rsidRDefault="00D62E3D" w:rsidP="00193348">
            <w:pPr>
              <w:rPr>
                <w:rFonts w:ascii="David" w:hAnsi="David" w:cs="David"/>
                <w:sz w:val="24"/>
                <w:szCs w:val="24"/>
                <w:rtl/>
                <w:lang w:eastAsia="he-IL"/>
              </w:rPr>
            </w:pPr>
            <w:r w:rsidRPr="00D62E3D">
              <w:rPr>
                <w:rFonts w:ascii="David" w:hAnsi="David" w:cs="David"/>
                <w:sz w:val="24"/>
                <w:szCs w:val="24"/>
                <w:rtl/>
                <w:lang w:eastAsia="he-IL"/>
              </w:rPr>
              <w:t>סעיף 12</w:t>
            </w:r>
          </w:p>
        </w:tc>
        <w:tc>
          <w:tcPr>
            <w:tcW w:w="1908" w:type="dxa"/>
          </w:tcPr>
          <w:p w14:paraId="4788B56E" w14:textId="00DF3E5B" w:rsidR="00D62E3D" w:rsidRPr="002240C5" w:rsidRDefault="002240C5" w:rsidP="00193348">
            <w:pPr>
              <w:rPr>
                <w:rFonts w:ascii="David" w:hAnsi="David" w:cs="David"/>
                <w:sz w:val="24"/>
                <w:szCs w:val="24"/>
                <w:rtl/>
                <w:lang w:eastAsia="he-IL"/>
              </w:rPr>
            </w:pPr>
            <w:r>
              <w:rPr>
                <w:rFonts w:ascii="David" w:hAnsi="David" w:cs="David" w:hint="cs"/>
                <w:sz w:val="24"/>
                <w:szCs w:val="24"/>
                <w:rtl/>
                <w:lang w:eastAsia="he-IL"/>
              </w:rPr>
              <w:t xml:space="preserve">ראה תיקון בסעיף 12 </w:t>
            </w:r>
            <w:r w:rsidR="00285F7E">
              <w:rPr>
                <w:rFonts w:ascii="David" w:hAnsi="David" w:cs="David" w:hint="cs"/>
                <w:sz w:val="24"/>
                <w:szCs w:val="24"/>
                <w:rtl/>
                <w:lang w:eastAsia="he-IL"/>
              </w:rPr>
              <w:t xml:space="preserve">להסכם ההתקשרות, נספח </w:t>
            </w:r>
            <w:r w:rsidR="00861DCE">
              <w:rPr>
                <w:rFonts w:ascii="David" w:hAnsi="David" w:cs="David" w:hint="cs"/>
                <w:sz w:val="24"/>
                <w:szCs w:val="24"/>
                <w:rtl/>
                <w:lang w:eastAsia="he-IL"/>
              </w:rPr>
              <w:t>י</w:t>
            </w:r>
            <w:r w:rsidR="00900EBD">
              <w:rPr>
                <w:rFonts w:ascii="David" w:hAnsi="David" w:cs="David" w:hint="cs"/>
                <w:sz w:val="24"/>
                <w:szCs w:val="24"/>
                <w:rtl/>
                <w:lang w:eastAsia="he-IL"/>
              </w:rPr>
              <w:t>'  למפרט המכרז</w:t>
            </w:r>
          </w:p>
        </w:tc>
      </w:tr>
      <w:tr w:rsidR="002A5D63" w:rsidRPr="007874ED" w14:paraId="1EFDD899" w14:textId="77777777" w:rsidTr="005233E8">
        <w:tc>
          <w:tcPr>
            <w:tcW w:w="738" w:type="dxa"/>
          </w:tcPr>
          <w:p w14:paraId="73D8830D" w14:textId="77777777" w:rsidR="00683DF9" w:rsidRDefault="00683DF9" w:rsidP="00193348">
            <w:pPr>
              <w:rPr>
                <w:rFonts w:ascii="David" w:hAnsi="David" w:cs="David"/>
                <w:sz w:val="24"/>
                <w:szCs w:val="24"/>
                <w:lang w:eastAsia="he-IL"/>
              </w:rPr>
            </w:pPr>
            <w:r>
              <w:rPr>
                <w:rFonts w:ascii="David" w:hAnsi="David" w:cs="David"/>
                <w:sz w:val="24"/>
                <w:szCs w:val="24"/>
                <w:lang w:eastAsia="he-IL"/>
              </w:rPr>
              <w:t>22</w:t>
            </w:r>
          </w:p>
        </w:tc>
        <w:tc>
          <w:tcPr>
            <w:tcW w:w="3244" w:type="dxa"/>
          </w:tcPr>
          <w:p w14:paraId="54288B0C" w14:textId="77777777" w:rsidR="00683DF9" w:rsidRPr="00683DF9" w:rsidRDefault="00683DF9" w:rsidP="00683DF9">
            <w:pPr>
              <w:rPr>
                <w:rFonts w:ascii="David" w:hAnsi="David" w:cs="David"/>
                <w:sz w:val="24"/>
                <w:szCs w:val="24"/>
                <w:rtl/>
                <w:lang w:eastAsia="he-IL"/>
              </w:rPr>
            </w:pPr>
            <w:r w:rsidRPr="00683DF9">
              <w:rPr>
                <w:rFonts w:ascii="David" w:hAnsi="David" w:cs="David"/>
                <w:sz w:val="24"/>
                <w:szCs w:val="24"/>
                <w:rtl/>
                <w:lang w:eastAsia="he-IL"/>
              </w:rPr>
              <w:t xml:space="preserve">בהתאם לכללים המקובלים, משרדי אתר מוקמים על ידי הקבלנים כחלק מאחריותם וחשבונם. במסגרת זו מוקם משרד לשימוש מפקח/ </w:t>
            </w:r>
            <w:proofErr w:type="spellStart"/>
            <w:r w:rsidRPr="00683DF9">
              <w:rPr>
                <w:rFonts w:ascii="David" w:hAnsi="David" w:cs="David"/>
                <w:sz w:val="24"/>
                <w:szCs w:val="24"/>
                <w:rtl/>
                <w:lang w:eastAsia="he-IL"/>
              </w:rPr>
              <w:t>מנה"פ</w:t>
            </w:r>
            <w:proofErr w:type="spellEnd"/>
            <w:r w:rsidRPr="00683DF9">
              <w:rPr>
                <w:rFonts w:ascii="David" w:hAnsi="David" w:cs="David"/>
                <w:sz w:val="24"/>
                <w:szCs w:val="24"/>
                <w:rtl/>
                <w:lang w:eastAsia="he-IL"/>
              </w:rPr>
              <w:t>.</w:t>
            </w:r>
          </w:p>
          <w:p w14:paraId="326B38FB" w14:textId="77777777" w:rsidR="00683DF9" w:rsidRPr="00D62E3D" w:rsidRDefault="00683DF9" w:rsidP="00683DF9">
            <w:pPr>
              <w:rPr>
                <w:rFonts w:ascii="David" w:hAnsi="David" w:cs="David"/>
                <w:sz w:val="24"/>
                <w:szCs w:val="24"/>
                <w:rtl/>
                <w:lang w:eastAsia="he-IL"/>
              </w:rPr>
            </w:pPr>
            <w:r w:rsidRPr="00683DF9">
              <w:rPr>
                <w:rFonts w:ascii="David" w:hAnsi="David" w:cs="David"/>
                <w:sz w:val="24"/>
                <w:szCs w:val="24"/>
                <w:rtl/>
                <w:lang w:eastAsia="he-IL"/>
              </w:rPr>
              <w:t>בהתאם, מבוקש למחוק את סעיף 2.22.</w:t>
            </w:r>
          </w:p>
        </w:tc>
        <w:tc>
          <w:tcPr>
            <w:tcW w:w="1253" w:type="dxa"/>
          </w:tcPr>
          <w:p w14:paraId="5675C50E" w14:textId="77777777" w:rsidR="00683DF9" w:rsidRPr="00E809ED" w:rsidRDefault="00683DF9" w:rsidP="00193348">
            <w:pPr>
              <w:rPr>
                <w:rFonts w:ascii="David" w:hAnsi="David" w:cs="David"/>
                <w:sz w:val="24"/>
                <w:szCs w:val="24"/>
                <w:lang w:eastAsia="he-IL"/>
              </w:rPr>
            </w:pPr>
            <w:r w:rsidRPr="00E809ED">
              <w:rPr>
                <w:rFonts w:ascii="David" w:hAnsi="David" w:cs="David"/>
                <w:sz w:val="24"/>
                <w:szCs w:val="24"/>
                <w:rtl/>
                <w:lang w:eastAsia="he-IL"/>
              </w:rPr>
              <w:t>נספח יד'</w:t>
            </w:r>
          </w:p>
          <w:p w14:paraId="7F159C0C" w14:textId="77777777" w:rsidR="00683DF9" w:rsidRPr="00E809ED" w:rsidRDefault="00683DF9" w:rsidP="00193348">
            <w:pPr>
              <w:rPr>
                <w:rFonts w:ascii="David" w:hAnsi="David" w:cs="David"/>
                <w:sz w:val="24"/>
                <w:szCs w:val="24"/>
                <w:rtl/>
                <w:lang w:eastAsia="he-IL"/>
              </w:rPr>
            </w:pPr>
            <w:r w:rsidRPr="00E809ED">
              <w:rPr>
                <w:rFonts w:ascii="David" w:hAnsi="David" w:cs="David"/>
                <w:sz w:val="24"/>
                <w:szCs w:val="24"/>
                <w:rtl/>
                <w:lang w:eastAsia="he-IL"/>
              </w:rPr>
              <w:t>משרד אתר</w:t>
            </w:r>
          </w:p>
        </w:tc>
        <w:tc>
          <w:tcPr>
            <w:tcW w:w="1153" w:type="dxa"/>
          </w:tcPr>
          <w:p w14:paraId="7B108320" w14:textId="77777777" w:rsidR="00683DF9" w:rsidRPr="00D62E3D" w:rsidRDefault="00683DF9" w:rsidP="00193348">
            <w:pPr>
              <w:rPr>
                <w:rFonts w:ascii="David" w:hAnsi="David" w:cs="David"/>
                <w:sz w:val="24"/>
                <w:szCs w:val="24"/>
                <w:rtl/>
                <w:lang w:eastAsia="he-IL"/>
              </w:rPr>
            </w:pPr>
            <w:r w:rsidRPr="00683DF9">
              <w:rPr>
                <w:rFonts w:ascii="David" w:hAnsi="David" w:cs="David"/>
                <w:sz w:val="24"/>
                <w:szCs w:val="24"/>
                <w:rtl/>
                <w:lang w:eastAsia="he-IL"/>
              </w:rPr>
              <w:t>סעיף 2.22</w:t>
            </w:r>
          </w:p>
        </w:tc>
        <w:tc>
          <w:tcPr>
            <w:tcW w:w="1908" w:type="dxa"/>
          </w:tcPr>
          <w:p w14:paraId="43834BC0" w14:textId="07580C0D" w:rsidR="00683DF9" w:rsidRPr="00930BD5" w:rsidRDefault="00900EBD" w:rsidP="00193348">
            <w:pPr>
              <w:rPr>
                <w:rFonts w:ascii="David" w:hAnsi="David" w:cs="David"/>
                <w:sz w:val="24"/>
                <w:szCs w:val="24"/>
                <w:rtl/>
                <w:lang w:eastAsia="he-IL"/>
              </w:rPr>
            </w:pPr>
            <w:r>
              <w:rPr>
                <w:rFonts w:ascii="David" w:hAnsi="David" w:cs="David" w:hint="cs"/>
                <w:sz w:val="24"/>
                <w:szCs w:val="24"/>
                <w:rtl/>
                <w:lang w:eastAsia="he-IL"/>
              </w:rPr>
              <w:t>לא יחול שינוי בסעיף זה</w:t>
            </w:r>
          </w:p>
        </w:tc>
      </w:tr>
      <w:tr w:rsidR="002A5D63" w:rsidRPr="007874ED" w14:paraId="420DFF05" w14:textId="77777777" w:rsidTr="005233E8">
        <w:tc>
          <w:tcPr>
            <w:tcW w:w="738" w:type="dxa"/>
          </w:tcPr>
          <w:p w14:paraId="0B6B22E0" w14:textId="77777777" w:rsidR="00ED13BF" w:rsidRDefault="00ED13BF" w:rsidP="00193348">
            <w:pPr>
              <w:rPr>
                <w:rFonts w:ascii="David" w:hAnsi="David" w:cs="David"/>
                <w:sz w:val="24"/>
                <w:szCs w:val="24"/>
                <w:lang w:eastAsia="he-IL"/>
              </w:rPr>
            </w:pPr>
            <w:r>
              <w:rPr>
                <w:rFonts w:ascii="David" w:hAnsi="David" w:cs="David"/>
                <w:sz w:val="24"/>
                <w:szCs w:val="24"/>
                <w:lang w:eastAsia="he-IL"/>
              </w:rPr>
              <w:t>23</w:t>
            </w:r>
          </w:p>
        </w:tc>
        <w:tc>
          <w:tcPr>
            <w:tcW w:w="3244" w:type="dxa"/>
          </w:tcPr>
          <w:p w14:paraId="2825B52E" w14:textId="77777777" w:rsidR="00ED13BF" w:rsidRPr="00ED13BF" w:rsidRDefault="00ED13BF" w:rsidP="00ED13BF">
            <w:pPr>
              <w:rPr>
                <w:rFonts w:ascii="David" w:hAnsi="David" w:cs="David"/>
                <w:sz w:val="24"/>
                <w:szCs w:val="24"/>
                <w:rtl/>
                <w:lang w:eastAsia="he-IL"/>
              </w:rPr>
            </w:pPr>
            <w:r w:rsidRPr="00ED13BF">
              <w:rPr>
                <w:rFonts w:ascii="David" w:hAnsi="David" w:cs="David"/>
                <w:sz w:val="24"/>
                <w:szCs w:val="24"/>
                <w:rtl/>
                <w:lang w:eastAsia="he-IL"/>
              </w:rPr>
              <w:t>מבוקש להבהיר האם המציע יהא זכאי לקבלת עמלה קבועה מתוך סך כל חוזה שנחתם בפרויקט דרכו ובאמצעותו.</w:t>
            </w:r>
          </w:p>
          <w:p w14:paraId="49A47C54" w14:textId="77777777" w:rsidR="00ED13BF" w:rsidRPr="00683DF9" w:rsidRDefault="00ED13BF" w:rsidP="00ED13BF">
            <w:pPr>
              <w:rPr>
                <w:rFonts w:ascii="David" w:hAnsi="David" w:cs="David"/>
                <w:sz w:val="24"/>
                <w:szCs w:val="24"/>
                <w:rtl/>
                <w:lang w:eastAsia="he-IL"/>
              </w:rPr>
            </w:pPr>
            <w:r w:rsidRPr="00ED13BF">
              <w:rPr>
                <w:rFonts w:ascii="David" w:hAnsi="David" w:cs="David"/>
                <w:sz w:val="24"/>
                <w:szCs w:val="24"/>
                <w:rtl/>
                <w:lang w:eastAsia="he-IL"/>
              </w:rPr>
              <w:t>כמו כן, מבוקש להבהיר כי התשלום עבור ספקי הפרויקט השונים ישולם על ידי משרד הכלכלה והתעשיה, כאשר המציע משמש "צינור" להעברת הכספים.</w:t>
            </w:r>
          </w:p>
        </w:tc>
        <w:tc>
          <w:tcPr>
            <w:tcW w:w="1253" w:type="dxa"/>
          </w:tcPr>
          <w:p w14:paraId="46427B75" w14:textId="77777777" w:rsidR="00ED13BF" w:rsidRPr="00E809ED" w:rsidRDefault="00ED13BF" w:rsidP="00193348">
            <w:pPr>
              <w:rPr>
                <w:rFonts w:ascii="David" w:hAnsi="David" w:cs="David"/>
                <w:sz w:val="24"/>
                <w:szCs w:val="24"/>
                <w:rtl/>
                <w:lang w:eastAsia="he-IL"/>
              </w:rPr>
            </w:pPr>
            <w:r w:rsidRPr="00E809ED">
              <w:rPr>
                <w:rFonts w:ascii="David" w:hAnsi="David" w:cs="David"/>
                <w:sz w:val="24"/>
                <w:szCs w:val="24"/>
                <w:rtl/>
                <w:lang w:eastAsia="he-IL"/>
              </w:rPr>
              <w:t>נספח יד'</w:t>
            </w:r>
            <w:r w:rsidRPr="00E809ED">
              <w:rPr>
                <w:rtl/>
              </w:rPr>
              <w:t xml:space="preserve"> </w:t>
            </w:r>
            <w:r w:rsidRPr="00E809ED">
              <w:rPr>
                <w:rFonts w:ascii="David" w:hAnsi="David" w:cs="David"/>
                <w:sz w:val="24"/>
                <w:szCs w:val="24"/>
                <w:rtl/>
                <w:lang w:eastAsia="he-IL"/>
              </w:rPr>
              <w:t>התקשרות דרך המציע</w:t>
            </w:r>
          </w:p>
        </w:tc>
        <w:tc>
          <w:tcPr>
            <w:tcW w:w="1153" w:type="dxa"/>
          </w:tcPr>
          <w:p w14:paraId="7F870247" w14:textId="77777777" w:rsidR="00ED13BF" w:rsidRPr="00683DF9" w:rsidRDefault="00ED13BF" w:rsidP="00193348">
            <w:pPr>
              <w:rPr>
                <w:rFonts w:ascii="David" w:hAnsi="David" w:cs="David"/>
                <w:sz w:val="24"/>
                <w:szCs w:val="24"/>
                <w:rtl/>
                <w:lang w:eastAsia="he-IL"/>
              </w:rPr>
            </w:pPr>
            <w:r w:rsidRPr="00ED13BF">
              <w:rPr>
                <w:rFonts w:ascii="David" w:hAnsi="David" w:cs="David"/>
                <w:sz w:val="24"/>
                <w:szCs w:val="24"/>
                <w:rtl/>
                <w:lang w:eastAsia="he-IL"/>
              </w:rPr>
              <w:t>סעיף 2.25</w:t>
            </w:r>
          </w:p>
        </w:tc>
        <w:tc>
          <w:tcPr>
            <w:tcW w:w="1908" w:type="dxa"/>
          </w:tcPr>
          <w:p w14:paraId="796F68A2" w14:textId="611B38A9" w:rsidR="00ED13BF" w:rsidRPr="009B74F5" w:rsidRDefault="00AD5916" w:rsidP="00193348">
            <w:pPr>
              <w:rPr>
                <w:rFonts w:ascii="David" w:hAnsi="David" w:cs="David"/>
                <w:sz w:val="24"/>
                <w:szCs w:val="24"/>
                <w:u w:val="single"/>
                <w:rtl/>
                <w:lang w:eastAsia="he-IL"/>
              </w:rPr>
            </w:pPr>
            <w:r>
              <w:rPr>
                <w:rFonts w:ascii="David" w:hAnsi="David" w:cs="David" w:hint="cs"/>
                <w:sz w:val="24"/>
                <w:szCs w:val="24"/>
                <w:rtl/>
                <w:lang w:eastAsia="he-IL"/>
              </w:rPr>
              <w:t>לא יחול שינוי בסעיף זה</w:t>
            </w:r>
          </w:p>
        </w:tc>
      </w:tr>
      <w:tr w:rsidR="002A5D63" w:rsidRPr="007874ED" w14:paraId="1CB6EE2B" w14:textId="77777777" w:rsidTr="005233E8">
        <w:tc>
          <w:tcPr>
            <w:tcW w:w="738" w:type="dxa"/>
          </w:tcPr>
          <w:p w14:paraId="2DFD3983" w14:textId="77777777" w:rsidR="0023100F" w:rsidRDefault="0023100F" w:rsidP="00193348">
            <w:pPr>
              <w:rPr>
                <w:rFonts w:ascii="David" w:hAnsi="David" w:cs="David"/>
                <w:sz w:val="24"/>
                <w:szCs w:val="24"/>
                <w:lang w:eastAsia="he-IL"/>
              </w:rPr>
            </w:pPr>
            <w:r>
              <w:rPr>
                <w:rFonts w:ascii="David" w:hAnsi="David" w:cs="David"/>
                <w:sz w:val="24"/>
                <w:szCs w:val="24"/>
                <w:lang w:eastAsia="he-IL"/>
              </w:rPr>
              <w:t>24</w:t>
            </w:r>
          </w:p>
        </w:tc>
        <w:tc>
          <w:tcPr>
            <w:tcW w:w="3244" w:type="dxa"/>
          </w:tcPr>
          <w:p w14:paraId="66941022" w14:textId="77777777" w:rsidR="0023100F" w:rsidRDefault="0023100F" w:rsidP="00ED13BF">
            <w:pPr>
              <w:rPr>
                <w:rFonts w:ascii="David" w:hAnsi="David" w:cs="David"/>
                <w:sz w:val="24"/>
                <w:szCs w:val="24"/>
                <w:lang w:eastAsia="he-IL"/>
              </w:rPr>
            </w:pPr>
            <w:r w:rsidRPr="0023100F">
              <w:rPr>
                <w:rFonts w:ascii="David" w:hAnsi="David" w:cs="David"/>
                <w:sz w:val="24"/>
                <w:szCs w:val="24"/>
                <w:rtl/>
                <w:lang w:eastAsia="he-IL"/>
              </w:rPr>
              <w:t>חברתנו מבצעת בקרה הנדסית בניהול, תכנון וביצוע לפרויקטים של תשתיות ציבוריות כהגדרת מסמכי המכרז ומעוניינת להשתתף במכרז זה. נבקש כי בהגדרת "ניסיון בניהול, תכנון, פיקוח הנדסי" תיכלל גם בקרה הנדסית לתחומי הניהול, תכנון ופיקוח הנדסי.</w:t>
            </w:r>
          </w:p>
          <w:p w14:paraId="593BD55F" w14:textId="77777777" w:rsidR="00F248D9" w:rsidRPr="00ED13BF" w:rsidRDefault="00F248D9" w:rsidP="00ED13BF">
            <w:pPr>
              <w:rPr>
                <w:rFonts w:ascii="David" w:hAnsi="David" w:cs="David"/>
                <w:sz w:val="24"/>
                <w:szCs w:val="24"/>
                <w:rtl/>
                <w:lang w:eastAsia="he-IL"/>
              </w:rPr>
            </w:pPr>
          </w:p>
        </w:tc>
        <w:tc>
          <w:tcPr>
            <w:tcW w:w="1253" w:type="dxa"/>
          </w:tcPr>
          <w:p w14:paraId="6775825D" w14:textId="77777777" w:rsidR="0023100F" w:rsidRPr="009B74F5" w:rsidRDefault="0023100F" w:rsidP="00193348">
            <w:pPr>
              <w:rPr>
                <w:rFonts w:ascii="David" w:hAnsi="David" w:cs="David"/>
                <w:sz w:val="24"/>
                <w:szCs w:val="24"/>
                <w:u w:val="single"/>
                <w:rtl/>
                <w:lang w:eastAsia="he-IL"/>
              </w:rPr>
            </w:pPr>
          </w:p>
        </w:tc>
        <w:tc>
          <w:tcPr>
            <w:tcW w:w="1153" w:type="dxa"/>
          </w:tcPr>
          <w:p w14:paraId="2217165C" w14:textId="77777777" w:rsidR="0023100F" w:rsidRPr="00ED13BF" w:rsidRDefault="0023100F" w:rsidP="00193348">
            <w:pPr>
              <w:rPr>
                <w:rFonts w:ascii="David" w:hAnsi="David" w:cs="David"/>
                <w:sz w:val="24"/>
                <w:szCs w:val="24"/>
                <w:rtl/>
                <w:lang w:eastAsia="he-IL"/>
              </w:rPr>
            </w:pPr>
            <w:r w:rsidRPr="0023100F">
              <w:rPr>
                <w:rFonts w:ascii="David" w:hAnsi="David" w:cs="David"/>
                <w:sz w:val="24"/>
                <w:szCs w:val="24"/>
                <w:rtl/>
                <w:lang w:eastAsia="he-IL"/>
              </w:rPr>
              <w:t>7.5.</w:t>
            </w:r>
          </w:p>
        </w:tc>
        <w:tc>
          <w:tcPr>
            <w:tcW w:w="1908" w:type="dxa"/>
          </w:tcPr>
          <w:p w14:paraId="6AC18277" w14:textId="7116A9CB" w:rsidR="0023100F" w:rsidRPr="009B74F5" w:rsidRDefault="00CE385D" w:rsidP="00193348">
            <w:pPr>
              <w:rPr>
                <w:rFonts w:ascii="David" w:hAnsi="David" w:cs="David"/>
                <w:sz w:val="24"/>
                <w:szCs w:val="24"/>
                <w:u w:val="single"/>
                <w:rtl/>
                <w:lang w:eastAsia="he-IL"/>
              </w:rPr>
            </w:pPr>
            <w:r>
              <w:rPr>
                <w:rFonts w:ascii="David" w:hAnsi="David" w:cs="David" w:hint="cs"/>
                <w:sz w:val="24"/>
                <w:szCs w:val="24"/>
                <w:rtl/>
                <w:lang w:eastAsia="he-IL"/>
              </w:rPr>
              <w:t>לא יחול שינוי בסעיף זה</w:t>
            </w:r>
          </w:p>
        </w:tc>
      </w:tr>
      <w:tr w:rsidR="002A5D63" w:rsidRPr="007874ED" w14:paraId="36EB7582" w14:textId="77777777" w:rsidTr="005233E8">
        <w:tc>
          <w:tcPr>
            <w:tcW w:w="738" w:type="dxa"/>
          </w:tcPr>
          <w:p w14:paraId="30DBA06B" w14:textId="77777777" w:rsidR="0023100F" w:rsidRDefault="0023100F" w:rsidP="00193348">
            <w:pPr>
              <w:rPr>
                <w:rFonts w:ascii="David" w:hAnsi="David" w:cs="David"/>
                <w:sz w:val="24"/>
                <w:szCs w:val="24"/>
                <w:lang w:eastAsia="he-IL"/>
              </w:rPr>
            </w:pPr>
            <w:r>
              <w:rPr>
                <w:rFonts w:ascii="David" w:hAnsi="David" w:cs="David"/>
                <w:sz w:val="24"/>
                <w:szCs w:val="24"/>
                <w:lang w:eastAsia="he-IL"/>
              </w:rPr>
              <w:lastRenderedPageBreak/>
              <w:t>25</w:t>
            </w:r>
          </w:p>
        </w:tc>
        <w:tc>
          <w:tcPr>
            <w:tcW w:w="3244" w:type="dxa"/>
          </w:tcPr>
          <w:p w14:paraId="74A5F692" w14:textId="77777777" w:rsidR="0023100F" w:rsidRPr="0023100F" w:rsidRDefault="00F248D9" w:rsidP="00ED13BF">
            <w:pPr>
              <w:rPr>
                <w:rFonts w:ascii="David" w:hAnsi="David" w:cs="David"/>
                <w:sz w:val="24"/>
                <w:szCs w:val="24"/>
                <w:rtl/>
                <w:lang w:eastAsia="he-IL"/>
              </w:rPr>
            </w:pPr>
            <w:r w:rsidRPr="00F248D9">
              <w:rPr>
                <w:rFonts w:ascii="David" w:hAnsi="David" w:cs="David"/>
                <w:sz w:val="24"/>
                <w:szCs w:val="24"/>
                <w:rtl/>
                <w:lang w:eastAsia="he-IL"/>
              </w:rPr>
              <w:t>האם ניתן להשתמש באותו פרויקט גם לניהול, גם לתכנון וגם לפיקוח הנדסי במידה ובוצע ניהול/בקרה לכל שלבי הפרויקט?</w:t>
            </w:r>
          </w:p>
        </w:tc>
        <w:tc>
          <w:tcPr>
            <w:tcW w:w="1253" w:type="dxa"/>
          </w:tcPr>
          <w:p w14:paraId="1DF126BE" w14:textId="77777777" w:rsidR="0023100F" w:rsidRPr="009B74F5" w:rsidRDefault="0023100F" w:rsidP="00193348">
            <w:pPr>
              <w:rPr>
                <w:rFonts w:ascii="David" w:hAnsi="David" w:cs="David"/>
                <w:sz w:val="24"/>
                <w:szCs w:val="24"/>
                <w:u w:val="single"/>
                <w:rtl/>
                <w:lang w:eastAsia="he-IL"/>
              </w:rPr>
            </w:pPr>
          </w:p>
        </w:tc>
        <w:tc>
          <w:tcPr>
            <w:tcW w:w="1153" w:type="dxa"/>
          </w:tcPr>
          <w:p w14:paraId="4768097C" w14:textId="77777777" w:rsidR="0023100F" w:rsidRPr="0023100F" w:rsidRDefault="0023100F" w:rsidP="00193348">
            <w:pPr>
              <w:rPr>
                <w:rFonts w:ascii="David" w:hAnsi="David" w:cs="David"/>
                <w:sz w:val="24"/>
                <w:szCs w:val="24"/>
                <w:rtl/>
                <w:lang w:eastAsia="he-IL"/>
              </w:rPr>
            </w:pPr>
            <w:r w:rsidRPr="0023100F">
              <w:rPr>
                <w:rFonts w:ascii="David" w:hAnsi="David" w:cs="David"/>
                <w:sz w:val="24"/>
                <w:szCs w:val="24"/>
                <w:rtl/>
                <w:lang w:eastAsia="he-IL"/>
              </w:rPr>
              <w:t>7.5.</w:t>
            </w:r>
          </w:p>
        </w:tc>
        <w:tc>
          <w:tcPr>
            <w:tcW w:w="1908" w:type="dxa"/>
          </w:tcPr>
          <w:p w14:paraId="7D40B84E" w14:textId="1EF92B2D" w:rsidR="0023100F" w:rsidRPr="00E438BE" w:rsidRDefault="00E438BE" w:rsidP="00193348">
            <w:pPr>
              <w:rPr>
                <w:rFonts w:ascii="David" w:hAnsi="David" w:cs="David"/>
                <w:sz w:val="24"/>
                <w:szCs w:val="24"/>
                <w:rtl/>
                <w:lang w:eastAsia="he-IL"/>
              </w:rPr>
            </w:pPr>
            <w:r>
              <w:rPr>
                <w:rFonts w:ascii="David" w:hAnsi="David" w:cs="David" w:hint="cs"/>
                <w:sz w:val="24"/>
                <w:szCs w:val="24"/>
                <w:rtl/>
                <w:lang w:eastAsia="he-IL"/>
              </w:rPr>
              <w:t>לא יחול שינוי בסעיף זה</w:t>
            </w:r>
          </w:p>
        </w:tc>
      </w:tr>
      <w:tr w:rsidR="002A5D63" w:rsidRPr="007874ED" w14:paraId="37B615D5" w14:textId="77777777" w:rsidTr="005233E8">
        <w:tc>
          <w:tcPr>
            <w:tcW w:w="738" w:type="dxa"/>
          </w:tcPr>
          <w:p w14:paraId="0207C8BC" w14:textId="77777777" w:rsidR="00F248D9" w:rsidRDefault="00F248D9" w:rsidP="00193348">
            <w:pPr>
              <w:rPr>
                <w:rFonts w:ascii="David" w:hAnsi="David" w:cs="David"/>
                <w:sz w:val="24"/>
                <w:szCs w:val="24"/>
                <w:lang w:eastAsia="he-IL"/>
              </w:rPr>
            </w:pPr>
            <w:r>
              <w:rPr>
                <w:rFonts w:ascii="David" w:hAnsi="David" w:cs="David"/>
                <w:sz w:val="24"/>
                <w:szCs w:val="24"/>
                <w:lang w:eastAsia="he-IL"/>
              </w:rPr>
              <w:t>26</w:t>
            </w:r>
          </w:p>
        </w:tc>
        <w:tc>
          <w:tcPr>
            <w:tcW w:w="3244" w:type="dxa"/>
          </w:tcPr>
          <w:p w14:paraId="7FAC72DD" w14:textId="77777777" w:rsidR="00F248D9" w:rsidRPr="00F248D9" w:rsidRDefault="00F248D9" w:rsidP="00ED13BF">
            <w:pPr>
              <w:rPr>
                <w:rFonts w:ascii="David" w:hAnsi="David" w:cs="David"/>
                <w:sz w:val="24"/>
                <w:szCs w:val="24"/>
                <w:rtl/>
                <w:lang w:eastAsia="he-IL"/>
              </w:rPr>
            </w:pPr>
            <w:r w:rsidRPr="00F248D9">
              <w:rPr>
                <w:rFonts w:ascii="David" w:hAnsi="David" w:cs="David"/>
                <w:sz w:val="24"/>
                <w:szCs w:val="24"/>
                <w:rtl/>
                <w:lang w:eastAsia="he-IL"/>
              </w:rPr>
              <w:t>נבקש להשתמש בניסיון של מנהל בכיר בחברה כניסיון המציע ובלבד שהוא שותף בחברה ומועסק לפחות 5 שנים</w:t>
            </w:r>
          </w:p>
        </w:tc>
        <w:tc>
          <w:tcPr>
            <w:tcW w:w="1253" w:type="dxa"/>
          </w:tcPr>
          <w:p w14:paraId="15BF8CB0" w14:textId="77777777" w:rsidR="00F248D9" w:rsidRPr="009B74F5" w:rsidRDefault="00F248D9" w:rsidP="00193348">
            <w:pPr>
              <w:rPr>
                <w:rFonts w:ascii="David" w:hAnsi="David" w:cs="David"/>
                <w:sz w:val="24"/>
                <w:szCs w:val="24"/>
                <w:u w:val="single"/>
                <w:rtl/>
                <w:lang w:eastAsia="he-IL"/>
              </w:rPr>
            </w:pPr>
          </w:p>
        </w:tc>
        <w:tc>
          <w:tcPr>
            <w:tcW w:w="1153" w:type="dxa"/>
          </w:tcPr>
          <w:p w14:paraId="708504D7" w14:textId="77777777" w:rsidR="00F248D9" w:rsidRPr="0023100F" w:rsidRDefault="00F248D9" w:rsidP="00193348">
            <w:pPr>
              <w:rPr>
                <w:rFonts w:ascii="David" w:hAnsi="David" w:cs="David"/>
                <w:sz w:val="24"/>
                <w:szCs w:val="24"/>
                <w:rtl/>
                <w:lang w:eastAsia="he-IL"/>
              </w:rPr>
            </w:pPr>
            <w:r w:rsidRPr="00F248D9">
              <w:rPr>
                <w:rFonts w:ascii="David" w:hAnsi="David" w:cs="David"/>
                <w:sz w:val="24"/>
                <w:szCs w:val="24"/>
                <w:rtl/>
                <w:lang w:eastAsia="he-IL"/>
              </w:rPr>
              <w:t>7.5.</w:t>
            </w:r>
          </w:p>
        </w:tc>
        <w:tc>
          <w:tcPr>
            <w:tcW w:w="1908" w:type="dxa"/>
          </w:tcPr>
          <w:p w14:paraId="3A17A231" w14:textId="7770C1F0" w:rsidR="00F248D9" w:rsidRPr="000A3217" w:rsidRDefault="000A3217" w:rsidP="00193348">
            <w:pPr>
              <w:rPr>
                <w:rFonts w:ascii="David" w:hAnsi="David" w:cs="David"/>
                <w:sz w:val="24"/>
                <w:szCs w:val="24"/>
                <w:rtl/>
                <w:lang w:eastAsia="he-IL"/>
              </w:rPr>
            </w:pPr>
            <w:r w:rsidRPr="000A3217">
              <w:rPr>
                <w:rFonts w:ascii="David" w:hAnsi="David" w:cs="David" w:hint="cs"/>
                <w:sz w:val="24"/>
                <w:szCs w:val="24"/>
                <w:rtl/>
                <w:lang w:eastAsia="he-IL"/>
              </w:rPr>
              <w:t xml:space="preserve">ראה האמור בסעיף 7.5.5 למפרט המכרז </w:t>
            </w:r>
          </w:p>
        </w:tc>
      </w:tr>
      <w:tr w:rsidR="002A5D63" w:rsidRPr="007874ED" w14:paraId="25498045" w14:textId="77777777" w:rsidTr="005233E8">
        <w:tc>
          <w:tcPr>
            <w:tcW w:w="738" w:type="dxa"/>
          </w:tcPr>
          <w:p w14:paraId="5F7052A9" w14:textId="77777777" w:rsidR="00B33AFD" w:rsidRDefault="00B33AFD" w:rsidP="00193348">
            <w:pPr>
              <w:rPr>
                <w:rFonts w:ascii="David" w:hAnsi="David" w:cs="David"/>
                <w:sz w:val="24"/>
                <w:szCs w:val="24"/>
                <w:lang w:eastAsia="he-IL"/>
              </w:rPr>
            </w:pPr>
            <w:r>
              <w:rPr>
                <w:rFonts w:ascii="David" w:hAnsi="David" w:cs="David"/>
                <w:sz w:val="24"/>
                <w:szCs w:val="24"/>
                <w:lang w:eastAsia="he-IL"/>
              </w:rPr>
              <w:t>27</w:t>
            </w:r>
          </w:p>
        </w:tc>
        <w:tc>
          <w:tcPr>
            <w:tcW w:w="3244" w:type="dxa"/>
          </w:tcPr>
          <w:p w14:paraId="732005C4" w14:textId="77777777" w:rsidR="00B33AFD" w:rsidRPr="00F248D9" w:rsidRDefault="00B33AFD" w:rsidP="00ED13BF">
            <w:pPr>
              <w:rPr>
                <w:rFonts w:ascii="David" w:hAnsi="David" w:cs="David"/>
                <w:sz w:val="24"/>
                <w:szCs w:val="24"/>
                <w:rtl/>
                <w:lang w:eastAsia="he-IL"/>
              </w:rPr>
            </w:pPr>
            <w:r w:rsidRPr="00B33AFD">
              <w:rPr>
                <w:rFonts w:ascii="David" w:hAnsi="David" w:cs="David"/>
                <w:sz w:val="24"/>
                <w:szCs w:val="24"/>
                <w:rtl/>
                <w:lang w:eastAsia="he-IL"/>
              </w:rPr>
              <w:t>נוכח חשיבות ומורכבות המכרז, נבקש לקבל סבב ב' לשאלות הבהרה לאחר פרסום המענה להבהרות וכן דחיית מועד הגשת המכרז כך שיהיו לפחות שלושה שבועות בין קבלת המענה להגשת המכרז.</w:t>
            </w:r>
          </w:p>
        </w:tc>
        <w:tc>
          <w:tcPr>
            <w:tcW w:w="1253" w:type="dxa"/>
          </w:tcPr>
          <w:p w14:paraId="2E8A3162" w14:textId="77777777" w:rsidR="00B33AFD" w:rsidRPr="009E1470" w:rsidRDefault="00B33AFD" w:rsidP="00193348">
            <w:pPr>
              <w:rPr>
                <w:rFonts w:ascii="David" w:hAnsi="David" w:cs="David"/>
                <w:sz w:val="24"/>
                <w:szCs w:val="24"/>
                <w:rtl/>
                <w:lang w:eastAsia="he-IL"/>
              </w:rPr>
            </w:pPr>
            <w:r w:rsidRPr="009E1470">
              <w:rPr>
                <w:rFonts w:ascii="David" w:hAnsi="David" w:cs="David"/>
                <w:sz w:val="24"/>
                <w:szCs w:val="24"/>
                <w:rtl/>
                <w:lang w:eastAsia="he-IL"/>
              </w:rPr>
              <w:t>כללי</w:t>
            </w:r>
          </w:p>
        </w:tc>
        <w:tc>
          <w:tcPr>
            <w:tcW w:w="1153" w:type="dxa"/>
          </w:tcPr>
          <w:p w14:paraId="069535C7" w14:textId="77777777" w:rsidR="00B33AFD" w:rsidRPr="00F248D9" w:rsidRDefault="00B33AFD" w:rsidP="00193348">
            <w:pPr>
              <w:rPr>
                <w:rFonts w:ascii="David" w:hAnsi="David" w:cs="David"/>
                <w:sz w:val="24"/>
                <w:szCs w:val="24"/>
                <w:rtl/>
                <w:lang w:eastAsia="he-IL"/>
              </w:rPr>
            </w:pPr>
          </w:p>
        </w:tc>
        <w:tc>
          <w:tcPr>
            <w:tcW w:w="1908" w:type="dxa"/>
          </w:tcPr>
          <w:p w14:paraId="253CB71C" w14:textId="29CC1960" w:rsidR="00B33AFD" w:rsidRPr="00E809ED" w:rsidRDefault="002764AF" w:rsidP="00193348">
            <w:pPr>
              <w:rPr>
                <w:rFonts w:ascii="David" w:hAnsi="David" w:cs="David"/>
                <w:sz w:val="24"/>
                <w:szCs w:val="24"/>
                <w:rtl/>
                <w:lang w:eastAsia="he-IL"/>
              </w:rPr>
            </w:pPr>
            <w:r w:rsidRPr="00E809ED">
              <w:rPr>
                <w:rFonts w:ascii="David" w:hAnsi="David" w:cs="David" w:hint="cs"/>
                <w:sz w:val="24"/>
                <w:szCs w:val="24"/>
                <w:rtl/>
                <w:lang w:eastAsia="he-IL"/>
              </w:rPr>
              <w:t xml:space="preserve">ככל שיהיו עדכונים למועדי המכרז, אלו יפורסמו באתר </w:t>
            </w:r>
            <w:proofErr w:type="spellStart"/>
            <w:r w:rsidRPr="00E809ED">
              <w:rPr>
                <w:rFonts w:ascii="David" w:hAnsi="David" w:cs="David" w:hint="cs"/>
                <w:sz w:val="24"/>
                <w:szCs w:val="24"/>
                <w:rtl/>
                <w:lang w:eastAsia="he-IL"/>
              </w:rPr>
              <w:t>מינהל</w:t>
            </w:r>
            <w:proofErr w:type="spellEnd"/>
            <w:r w:rsidRPr="00E809ED">
              <w:rPr>
                <w:rFonts w:ascii="David" w:hAnsi="David" w:cs="David" w:hint="cs"/>
                <w:sz w:val="24"/>
                <w:szCs w:val="24"/>
                <w:rtl/>
                <w:lang w:eastAsia="he-IL"/>
              </w:rPr>
              <w:t xml:space="preserve"> הרכש כנדרש</w:t>
            </w:r>
          </w:p>
        </w:tc>
      </w:tr>
      <w:tr w:rsidR="002A5D63" w:rsidRPr="007874ED" w14:paraId="0FF3ABC8" w14:textId="77777777" w:rsidTr="005233E8">
        <w:tc>
          <w:tcPr>
            <w:tcW w:w="738" w:type="dxa"/>
          </w:tcPr>
          <w:p w14:paraId="0FCA9B67" w14:textId="77777777" w:rsidR="00B33AFD" w:rsidRDefault="00B33AFD" w:rsidP="00193348">
            <w:pPr>
              <w:rPr>
                <w:rFonts w:ascii="David" w:hAnsi="David" w:cs="David"/>
                <w:sz w:val="24"/>
                <w:szCs w:val="24"/>
                <w:lang w:eastAsia="he-IL"/>
              </w:rPr>
            </w:pPr>
            <w:r>
              <w:rPr>
                <w:rFonts w:ascii="David" w:hAnsi="David" w:cs="David"/>
                <w:sz w:val="24"/>
                <w:szCs w:val="24"/>
                <w:lang w:eastAsia="he-IL"/>
              </w:rPr>
              <w:t>28</w:t>
            </w:r>
          </w:p>
        </w:tc>
        <w:tc>
          <w:tcPr>
            <w:tcW w:w="3244" w:type="dxa"/>
          </w:tcPr>
          <w:p w14:paraId="6AB88B11" w14:textId="77777777" w:rsidR="00B33AFD" w:rsidRDefault="00B33AFD" w:rsidP="00ED13BF">
            <w:pPr>
              <w:rPr>
                <w:rFonts w:ascii="David" w:hAnsi="David" w:cs="David"/>
                <w:sz w:val="24"/>
                <w:szCs w:val="24"/>
                <w:lang w:eastAsia="he-IL"/>
              </w:rPr>
            </w:pPr>
            <w:r w:rsidRPr="00B33AFD">
              <w:rPr>
                <w:rFonts w:ascii="David" w:hAnsi="David" w:cs="David"/>
                <w:sz w:val="24"/>
                <w:szCs w:val="24"/>
                <w:rtl/>
                <w:lang w:eastAsia="he-IL"/>
              </w:rPr>
              <w:t>ועדת המכרזים מתבקשת להבהיר בנוגע לדרישת המטלה סיוע בשיווק המופיעה בסעיף 4.1 וכן במפרט השירותים בסעיף 5.2 נספח יד'.</w:t>
            </w:r>
          </w:p>
          <w:p w14:paraId="44BC0469" w14:textId="77777777" w:rsidR="007E2A3B" w:rsidRDefault="007E2A3B" w:rsidP="00ED13BF">
            <w:pPr>
              <w:rPr>
                <w:rFonts w:ascii="David" w:hAnsi="David" w:cs="David"/>
                <w:sz w:val="24"/>
                <w:szCs w:val="24"/>
                <w:lang w:eastAsia="he-IL"/>
              </w:rPr>
            </w:pPr>
          </w:p>
          <w:p w14:paraId="7C0205EF" w14:textId="77777777" w:rsidR="007E2A3B" w:rsidRPr="007E2A3B" w:rsidRDefault="007E2A3B" w:rsidP="007E2A3B">
            <w:pPr>
              <w:rPr>
                <w:rFonts w:ascii="David" w:hAnsi="David" w:cs="David"/>
                <w:sz w:val="24"/>
                <w:szCs w:val="24"/>
                <w:rtl/>
                <w:lang w:eastAsia="he-IL"/>
              </w:rPr>
            </w:pPr>
            <w:r w:rsidRPr="007E2A3B">
              <w:rPr>
                <w:rFonts w:ascii="David" w:hAnsi="David" w:cs="David"/>
                <w:sz w:val="24"/>
                <w:szCs w:val="24"/>
                <w:rtl/>
                <w:lang w:eastAsia="he-IL"/>
              </w:rPr>
              <w:t>האם ישנה תמורה נוספת במידה ויוחלט כי נותנות השירותים הן אלו שיחתמו על הסכמים מול היזמים וינהלו את התשלומים והערבויות?</w:t>
            </w:r>
          </w:p>
          <w:p w14:paraId="74AAA133" w14:textId="77777777" w:rsidR="007E2A3B" w:rsidRDefault="007E2A3B" w:rsidP="007E2A3B">
            <w:pPr>
              <w:rPr>
                <w:rFonts w:ascii="David" w:hAnsi="David" w:cs="David"/>
                <w:sz w:val="24"/>
                <w:szCs w:val="24"/>
                <w:lang w:eastAsia="he-IL"/>
              </w:rPr>
            </w:pPr>
            <w:r w:rsidRPr="007E2A3B">
              <w:rPr>
                <w:rFonts w:ascii="David" w:hAnsi="David" w:cs="David"/>
                <w:sz w:val="24"/>
                <w:szCs w:val="24"/>
                <w:rtl/>
                <w:lang w:eastAsia="he-IL"/>
              </w:rPr>
              <w:t xml:space="preserve">פעולות אלו הינן מורכבות ודורשות </w:t>
            </w:r>
            <w:proofErr w:type="spellStart"/>
            <w:r w:rsidRPr="007E2A3B">
              <w:rPr>
                <w:rFonts w:ascii="David" w:hAnsi="David" w:cs="David"/>
                <w:sz w:val="24"/>
                <w:szCs w:val="24"/>
                <w:rtl/>
                <w:lang w:eastAsia="he-IL"/>
              </w:rPr>
              <w:t>כח</w:t>
            </w:r>
            <w:proofErr w:type="spellEnd"/>
            <w:r w:rsidRPr="007E2A3B">
              <w:rPr>
                <w:rFonts w:ascii="David" w:hAnsi="David" w:cs="David"/>
                <w:sz w:val="24"/>
                <w:szCs w:val="24"/>
                <w:rtl/>
                <w:lang w:eastAsia="he-IL"/>
              </w:rPr>
              <w:t xml:space="preserve"> אדם שהינו מעבר </w:t>
            </w:r>
            <w:proofErr w:type="spellStart"/>
            <w:r w:rsidRPr="007E2A3B">
              <w:rPr>
                <w:rFonts w:ascii="David" w:hAnsi="David" w:cs="David"/>
                <w:sz w:val="24"/>
                <w:szCs w:val="24"/>
                <w:rtl/>
                <w:lang w:eastAsia="he-IL"/>
              </w:rPr>
              <w:t>לכח</w:t>
            </w:r>
            <w:proofErr w:type="spellEnd"/>
            <w:r w:rsidRPr="007E2A3B">
              <w:rPr>
                <w:rFonts w:ascii="David" w:hAnsi="David" w:cs="David"/>
                <w:sz w:val="24"/>
                <w:szCs w:val="24"/>
                <w:rtl/>
                <w:lang w:eastAsia="he-IL"/>
              </w:rPr>
              <w:t xml:space="preserve"> האדם הדרוש לניהול תכנון, ביצוע ופיקוח ואינן יכולות להיות תחת אחוז עמלת הניהול המוצע בהצעת המחיר לעניין זה.</w:t>
            </w:r>
          </w:p>
          <w:p w14:paraId="50F719A3" w14:textId="77777777" w:rsidR="00B33AFD" w:rsidRDefault="00B33AFD" w:rsidP="00ED13BF">
            <w:pPr>
              <w:rPr>
                <w:rFonts w:ascii="David" w:hAnsi="David" w:cs="David"/>
                <w:sz w:val="24"/>
                <w:szCs w:val="24"/>
                <w:lang w:eastAsia="he-IL"/>
              </w:rPr>
            </w:pPr>
          </w:p>
          <w:p w14:paraId="329F62A6" w14:textId="77777777" w:rsidR="00B33AFD" w:rsidRPr="00B33AFD" w:rsidRDefault="00B33AFD" w:rsidP="00ED13BF">
            <w:pPr>
              <w:rPr>
                <w:rFonts w:ascii="David" w:hAnsi="David" w:cs="David"/>
                <w:sz w:val="24"/>
                <w:szCs w:val="24"/>
                <w:rtl/>
                <w:lang w:eastAsia="he-IL"/>
              </w:rPr>
            </w:pPr>
          </w:p>
        </w:tc>
        <w:tc>
          <w:tcPr>
            <w:tcW w:w="1253" w:type="dxa"/>
          </w:tcPr>
          <w:p w14:paraId="27984B61" w14:textId="77777777" w:rsidR="00B33AFD" w:rsidRPr="009E1470" w:rsidRDefault="00B33AFD" w:rsidP="00B33AFD">
            <w:pPr>
              <w:rPr>
                <w:rFonts w:ascii="David" w:hAnsi="David" w:cs="David"/>
                <w:sz w:val="24"/>
                <w:szCs w:val="24"/>
                <w:rtl/>
                <w:lang w:eastAsia="he-IL"/>
              </w:rPr>
            </w:pPr>
            <w:r w:rsidRPr="009E1470">
              <w:rPr>
                <w:rFonts w:ascii="David" w:hAnsi="David" w:cs="David"/>
                <w:sz w:val="24"/>
                <w:szCs w:val="24"/>
                <w:rtl/>
                <w:lang w:eastAsia="he-IL"/>
              </w:rPr>
              <w:t>מסמכי המכרז</w:t>
            </w:r>
          </w:p>
          <w:p w14:paraId="1890903F" w14:textId="77777777" w:rsidR="00B33AFD" w:rsidRPr="009E1470" w:rsidRDefault="00B33AFD" w:rsidP="00B33AFD">
            <w:pPr>
              <w:rPr>
                <w:rFonts w:ascii="David" w:hAnsi="David" w:cs="David"/>
                <w:sz w:val="24"/>
                <w:szCs w:val="24"/>
                <w:rtl/>
                <w:lang w:eastAsia="he-IL"/>
              </w:rPr>
            </w:pPr>
            <w:r w:rsidRPr="009E1470">
              <w:rPr>
                <w:rFonts w:ascii="David" w:hAnsi="David" w:cs="David"/>
                <w:sz w:val="24"/>
                <w:szCs w:val="24"/>
                <w:rtl/>
                <w:lang w:eastAsia="he-IL"/>
              </w:rPr>
              <w:t>+</w:t>
            </w:r>
          </w:p>
          <w:p w14:paraId="7CFA89B7" w14:textId="77777777" w:rsidR="00B33AFD" w:rsidRPr="009E1470" w:rsidRDefault="00B33AFD" w:rsidP="00B33AFD">
            <w:pPr>
              <w:rPr>
                <w:rFonts w:ascii="David" w:hAnsi="David" w:cs="David"/>
                <w:sz w:val="24"/>
                <w:szCs w:val="24"/>
                <w:lang w:eastAsia="he-IL"/>
              </w:rPr>
            </w:pPr>
          </w:p>
          <w:p w14:paraId="3282209A" w14:textId="77777777" w:rsidR="00B33AFD" w:rsidRPr="009E1470" w:rsidRDefault="00B33AFD" w:rsidP="00B33AFD">
            <w:pPr>
              <w:rPr>
                <w:rFonts w:ascii="David" w:hAnsi="David" w:cs="David"/>
                <w:sz w:val="24"/>
                <w:szCs w:val="24"/>
                <w:lang w:eastAsia="he-IL"/>
              </w:rPr>
            </w:pPr>
          </w:p>
          <w:p w14:paraId="452975CF" w14:textId="77777777" w:rsidR="00B33AFD" w:rsidRPr="009E1470" w:rsidRDefault="00B33AFD" w:rsidP="00B33AFD">
            <w:pPr>
              <w:rPr>
                <w:rFonts w:ascii="David" w:hAnsi="David" w:cs="David"/>
                <w:sz w:val="24"/>
                <w:szCs w:val="24"/>
                <w:lang w:eastAsia="he-IL"/>
              </w:rPr>
            </w:pPr>
          </w:p>
          <w:p w14:paraId="62995313" w14:textId="77777777" w:rsidR="00B33AFD" w:rsidRPr="009E1470" w:rsidRDefault="00B33AFD" w:rsidP="00B33AFD">
            <w:pPr>
              <w:rPr>
                <w:rFonts w:ascii="David" w:hAnsi="David" w:cs="David"/>
                <w:sz w:val="24"/>
                <w:szCs w:val="24"/>
                <w:lang w:eastAsia="he-IL"/>
              </w:rPr>
            </w:pPr>
          </w:p>
          <w:p w14:paraId="2F14E7AE" w14:textId="77777777" w:rsidR="00B33AFD" w:rsidRPr="009E1470" w:rsidRDefault="00B33AFD" w:rsidP="00B33AFD">
            <w:pPr>
              <w:rPr>
                <w:rFonts w:ascii="David" w:hAnsi="David" w:cs="David"/>
                <w:sz w:val="24"/>
                <w:szCs w:val="24"/>
                <w:lang w:eastAsia="he-IL"/>
              </w:rPr>
            </w:pPr>
          </w:p>
          <w:p w14:paraId="5008C7A4" w14:textId="77777777" w:rsidR="00B33AFD" w:rsidRPr="009E1470" w:rsidRDefault="00B33AFD" w:rsidP="00B33AFD">
            <w:pPr>
              <w:rPr>
                <w:rFonts w:ascii="David" w:hAnsi="David" w:cs="David"/>
                <w:sz w:val="24"/>
                <w:szCs w:val="24"/>
                <w:rtl/>
                <w:lang w:eastAsia="he-IL"/>
              </w:rPr>
            </w:pPr>
            <w:r w:rsidRPr="009E1470">
              <w:rPr>
                <w:rFonts w:ascii="David" w:hAnsi="David" w:cs="David"/>
                <w:sz w:val="24"/>
                <w:szCs w:val="24"/>
                <w:rtl/>
                <w:lang w:eastAsia="he-IL"/>
              </w:rPr>
              <w:t>נספח יד' – פירוט השירותים הנדרשים</w:t>
            </w:r>
          </w:p>
        </w:tc>
        <w:tc>
          <w:tcPr>
            <w:tcW w:w="1153" w:type="dxa"/>
          </w:tcPr>
          <w:p w14:paraId="7BDFB8B7" w14:textId="77777777" w:rsidR="00B33AFD" w:rsidRDefault="00B33AFD" w:rsidP="00193348">
            <w:pPr>
              <w:rPr>
                <w:rFonts w:ascii="David" w:hAnsi="David" w:cs="David"/>
                <w:sz w:val="24"/>
                <w:szCs w:val="24"/>
                <w:lang w:eastAsia="he-IL"/>
              </w:rPr>
            </w:pPr>
            <w:r w:rsidRPr="00B33AFD">
              <w:rPr>
                <w:rFonts w:ascii="David" w:hAnsi="David" w:cs="David"/>
                <w:sz w:val="24"/>
                <w:szCs w:val="24"/>
                <w:rtl/>
                <w:lang w:eastAsia="he-IL"/>
              </w:rPr>
              <w:t>4.1 – פרק ב'</w:t>
            </w:r>
          </w:p>
          <w:p w14:paraId="50BE3206" w14:textId="77777777" w:rsidR="00B33AFD" w:rsidRDefault="00B33AFD" w:rsidP="00193348">
            <w:pPr>
              <w:rPr>
                <w:rFonts w:ascii="David" w:hAnsi="David" w:cs="David"/>
                <w:sz w:val="24"/>
                <w:szCs w:val="24"/>
                <w:lang w:eastAsia="he-IL"/>
              </w:rPr>
            </w:pPr>
          </w:p>
          <w:p w14:paraId="2B91FF9A" w14:textId="77777777" w:rsidR="00B33AFD" w:rsidRDefault="00B33AFD" w:rsidP="00193348">
            <w:pPr>
              <w:rPr>
                <w:rFonts w:ascii="David" w:hAnsi="David" w:cs="David"/>
                <w:sz w:val="24"/>
                <w:szCs w:val="24"/>
                <w:lang w:eastAsia="he-IL"/>
              </w:rPr>
            </w:pPr>
          </w:p>
          <w:p w14:paraId="1B076E3F" w14:textId="77777777" w:rsidR="00B33AFD" w:rsidRDefault="00B33AFD" w:rsidP="00193348">
            <w:pPr>
              <w:rPr>
                <w:rFonts w:ascii="David" w:hAnsi="David" w:cs="David"/>
                <w:sz w:val="24"/>
                <w:szCs w:val="24"/>
                <w:lang w:eastAsia="he-IL"/>
              </w:rPr>
            </w:pPr>
          </w:p>
          <w:p w14:paraId="071D1C50" w14:textId="77777777" w:rsidR="00B33AFD" w:rsidRDefault="00B33AFD" w:rsidP="00193348">
            <w:pPr>
              <w:rPr>
                <w:rFonts w:ascii="David" w:hAnsi="David" w:cs="David"/>
                <w:sz w:val="24"/>
                <w:szCs w:val="24"/>
                <w:lang w:eastAsia="he-IL"/>
              </w:rPr>
            </w:pPr>
          </w:p>
          <w:p w14:paraId="02D3F019" w14:textId="77777777" w:rsidR="00B33AFD" w:rsidRDefault="00B33AFD" w:rsidP="00193348">
            <w:pPr>
              <w:rPr>
                <w:rFonts w:ascii="David" w:hAnsi="David" w:cs="David"/>
                <w:sz w:val="24"/>
                <w:szCs w:val="24"/>
                <w:lang w:eastAsia="he-IL"/>
              </w:rPr>
            </w:pPr>
          </w:p>
          <w:p w14:paraId="17AEAA0E" w14:textId="77777777" w:rsidR="00B33AFD" w:rsidRDefault="00B33AFD" w:rsidP="00193348">
            <w:pPr>
              <w:rPr>
                <w:rFonts w:ascii="David" w:hAnsi="David" w:cs="David"/>
                <w:sz w:val="24"/>
                <w:szCs w:val="24"/>
                <w:lang w:eastAsia="he-IL"/>
              </w:rPr>
            </w:pPr>
          </w:p>
          <w:p w14:paraId="22BE8CB1" w14:textId="77777777" w:rsidR="00B33AFD" w:rsidRDefault="00B33AFD" w:rsidP="00193348">
            <w:pPr>
              <w:rPr>
                <w:rFonts w:ascii="David" w:hAnsi="David" w:cs="David"/>
                <w:sz w:val="24"/>
                <w:szCs w:val="24"/>
                <w:lang w:eastAsia="he-IL"/>
              </w:rPr>
            </w:pPr>
            <w:r w:rsidRPr="00B33AFD">
              <w:rPr>
                <w:rFonts w:ascii="David" w:hAnsi="David" w:cs="David"/>
                <w:sz w:val="24"/>
                <w:szCs w:val="24"/>
                <w:rtl/>
                <w:lang w:eastAsia="he-IL"/>
              </w:rPr>
              <w:t>5.2</w:t>
            </w:r>
          </w:p>
          <w:p w14:paraId="03283639" w14:textId="77777777" w:rsidR="00B33AFD" w:rsidRPr="00F248D9" w:rsidRDefault="00B33AFD" w:rsidP="00193348">
            <w:pPr>
              <w:rPr>
                <w:rFonts w:ascii="David" w:hAnsi="David" w:cs="David"/>
                <w:sz w:val="24"/>
                <w:szCs w:val="24"/>
                <w:rtl/>
                <w:lang w:eastAsia="he-IL"/>
              </w:rPr>
            </w:pPr>
          </w:p>
        </w:tc>
        <w:tc>
          <w:tcPr>
            <w:tcW w:w="1908" w:type="dxa"/>
          </w:tcPr>
          <w:p w14:paraId="04E0ADE7" w14:textId="77777777" w:rsidR="00ED0BD2" w:rsidRDefault="00DD4C47" w:rsidP="00193348">
            <w:pPr>
              <w:rPr>
                <w:rFonts w:ascii="David" w:hAnsi="David" w:cs="David"/>
                <w:sz w:val="24"/>
                <w:szCs w:val="24"/>
                <w:rtl/>
                <w:lang w:eastAsia="he-IL"/>
              </w:rPr>
            </w:pPr>
            <w:r w:rsidRPr="00DD4C47">
              <w:rPr>
                <w:rFonts w:ascii="David" w:hAnsi="David" w:cs="David" w:hint="cs"/>
                <w:sz w:val="24"/>
                <w:szCs w:val="24"/>
                <w:rtl/>
                <w:lang w:eastAsia="he-IL"/>
              </w:rPr>
              <w:t>ראה האמור בסעיף 8.3.2 למפרט המכרז</w:t>
            </w:r>
            <w:r w:rsidR="00D94D3C">
              <w:rPr>
                <w:rFonts w:ascii="David" w:hAnsi="David" w:cs="David" w:hint="cs"/>
                <w:sz w:val="24"/>
                <w:szCs w:val="24"/>
                <w:rtl/>
                <w:lang w:eastAsia="he-IL"/>
              </w:rPr>
              <w:t xml:space="preserve">. </w:t>
            </w:r>
          </w:p>
          <w:p w14:paraId="38B4ECF8" w14:textId="0F45D3F2" w:rsidR="00B33AFD" w:rsidRPr="00DD4C47" w:rsidRDefault="00D94D3C" w:rsidP="00193348">
            <w:pPr>
              <w:rPr>
                <w:rFonts w:ascii="David" w:hAnsi="David" w:cs="David"/>
                <w:sz w:val="24"/>
                <w:szCs w:val="24"/>
                <w:rtl/>
                <w:lang w:eastAsia="he-IL"/>
              </w:rPr>
            </w:pPr>
            <w:r>
              <w:rPr>
                <w:rFonts w:ascii="David" w:hAnsi="David" w:cs="David" w:hint="cs"/>
                <w:sz w:val="24"/>
                <w:szCs w:val="24"/>
                <w:rtl/>
                <w:lang w:eastAsia="he-IL"/>
              </w:rPr>
              <w:t>למען הסר ספק לא ישולם תשלו</w:t>
            </w:r>
            <w:r w:rsidR="00C01161">
              <w:rPr>
                <w:rFonts w:ascii="David" w:hAnsi="David" w:cs="David" w:hint="cs"/>
                <w:sz w:val="24"/>
                <w:szCs w:val="24"/>
                <w:rtl/>
                <w:lang w:eastAsia="he-IL"/>
              </w:rPr>
              <w:t>ם</w:t>
            </w:r>
            <w:r>
              <w:rPr>
                <w:rFonts w:ascii="David" w:hAnsi="David" w:cs="David" w:hint="cs"/>
                <w:sz w:val="24"/>
                <w:szCs w:val="24"/>
                <w:rtl/>
                <w:lang w:eastAsia="he-IL"/>
              </w:rPr>
              <w:t xml:space="preserve"> נוסף מעבר לרכיבים המפורטים</w:t>
            </w:r>
            <w:r w:rsidR="00313F9F">
              <w:rPr>
                <w:rFonts w:ascii="David" w:hAnsi="David" w:cs="David" w:hint="cs"/>
                <w:sz w:val="24"/>
                <w:szCs w:val="24"/>
                <w:rtl/>
                <w:lang w:eastAsia="he-IL"/>
              </w:rPr>
              <w:t xml:space="preserve"> בנספח יד'</w:t>
            </w:r>
          </w:p>
        </w:tc>
      </w:tr>
      <w:tr w:rsidR="002A5D63" w:rsidRPr="007874ED" w14:paraId="6F924950" w14:textId="77777777" w:rsidTr="005233E8">
        <w:tc>
          <w:tcPr>
            <w:tcW w:w="738" w:type="dxa"/>
          </w:tcPr>
          <w:p w14:paraId="1211DF4A" w14:textId="77777777" w:rsidR="0025167B" w:rsidRDefault="0025167B" w:rsidP="00193348">
            <w:pPr>
              <w:rPr>
                <w:rFonts w:ascii="David" w:hAnsi="David" w:cs="David"/>
                <w:sz w:val="24"/>
                <w:szCs w:val="24"/>
                <w:lang w:eastAsia="he-IL"/>
              </w:rPr>
            </w:pPr>
            <w:r>
              <w:rPr>
                <w:rFonts w:ascii="David" w:hAnsi="David" w:cs="David"/>
                <w:sz w:val="24"/>
                <w:szCs w:val="24"/>
                <w:lang w:eastAsia="he-IL"/>
              </w:rPr>
              <w:t>29</w:t>
            </w:r>
          </w:p>
        </w:tc>
        <w:tc>
          <w:tcPr>
            <w:tcW w:w="3244" w:type="dxa"/>
          </w:tcPr>
          <w:p w14:paraId="52AFE63C" w14:textId="77777777" w:rsidR="0025167B" w:rsidRPr="00B33AFD" w:rsidRDefault="0025167B" w:rsidP="00ED13BF">
            <w:pPr>
              <w:rPr>
                <w:rFonts w:ascii="David" w:hAnsi="David" w:cs="David"/>
                <w:sz w:val="24"/>
                <w:szCs w:val="24"/>
                <w:rtl/>
                <w:lang w:eastAsia="he-IL"/>
              </w:rPr>
            </w:pPr>
            <w:r w:rsidRPr="0025167B">
              <w:rPr>
                <w:rFonts w:ascii="David" w:hAnsi="David" w:cs="David"/>
                <w:sz w:val="24"/>
                <w:szCs w:val="24"/>
                <w:rtl/>
                <w:lang w:eastAsia="he-IL"/>
              </w:rPr>
              <w:t>ועדת המכרזים מבקשת להבהיר כיצד תבוצע חלוקת הפרויקטים בין החברות הזוכות, האם בחלוקה לאזורים (כמו שזה היום), האם לפי עומסים? האם לפי שיטת חלוקה אחרת ומהי?</w:t>
            </w:r>
          </w:p>
        </w:tc>
        <w:tc>
          <w:tcPr>
            <w:tcW w:w="1253" w:type="dxa"/>
          </w:tcPr>
          <w:p w14:paraId="41206928" w14:textId="77777777" w:rsidR="0025167B" w:rsidRPr="009E1470" w:rsidRDefault="0025167B" w:rsidP="00B33AFD">
            <w:pPr>
              <w:rPr>
                <w:rFonts w:ascii="David" w:hAnsi="David" w:cs="David"/>
                <w:sz w:val="24"/>
                <w:szCs w:val="24"/>
                <w:rtl/>
                <w:lang w:eastAsia="he-IL"/>
              </w:rPr>
            </w:pPr>
            <w:r w:rsidRPr="009E1470">
              <w:rPr>
                <w:rFonts w:ascii="David" w:hAnsi="David" w:cs="David"/>
                <w:sz w:val="24"/>
                <w:szCs w:val="24"/>
                <w:rtl/>
                <w:lang w:eastAsia="he-IL"/>
              </w:rPr>
              <w:t>מסמכי המכרז</w:t>
            </w:r>
          </w:p>
        </w:tc>
        <w:tc>
          <w:tcPr>
            <w:tcW w:w="1153" w:type="dxa"/>
          </w:tcPr>
          <w:p w14:paraId="136F09D0" w14:textId="77777777" w:rsidR="0025167B" w:rsidRPr="009E1470" w:rsidRDefault="0025167B" w:rsidP="00193348">
            <w:pPr>
              <w:rPr>
                <w:rFonts w:ascii="David" w:hAnsi="David" w:cs="David"/>
                <w:sz w:val="24"/>
                <w:szCs w:val="24"/>
                <w:rtl/>
                <w:lang w:eastAsia="he-IL"/>
              </w:rPr>
            </w:pPr>
            <w:r w:rsidRPr="009E1470">
              <w:rPr>
                <w:rFonts w:ascii="David" w:hAnsi="David" w:cs="David"/>
                <w:sz w:val="24"/>
                <w:szCs w:val="24"/>
                <w:rtl/>
                <w:lang w:eastAsia="he-IL"/>
              </w:rPr>
              <w:t>4.7</w:t>
            </w:r>
          </w:p>
        </w:tc>
        <w:tc>
          <w:tcPr>
            <w:tcW w:w="1908" w:type="dxa"/>
          </w:tcPr>
          <w:p w14:paraId="25D821B8" w14:textId="439FB949" w:rsidR="0025167B" w:rsidRPr="009E1470" w:rsidRDefault="004E6DD5" w:rsidP="00193348">
            <w:pPr>
              <w:rPr>
                <w:rFonts w:ascii="David" w:hAnsi="David" w:cs="David"/>
                <w:sz w:val="24"/>
                <w:szCs w:val="24"/>
                <w:rtl/>
                <w:lang w:eastAsia="he-IL"/>
              </w:rPr>
            </w:pPr>
            <w:r w:rsidRPr="009E1470">
              <w:rPr>
                <w:rFonts w:ascii="David" w:hAnsi="David" w:cs="David" w:hint="cs"/>
                <w:sz w:val="24"/>
                <w:szCs w:val="24"/>
                <w:rtl/>
                <w:lang w:eastAsia="he-IL"/>
              </w:rPr>
              <w:t>ראו האמור בסעיפים 6.2.5 ו- 10.5 למפרט המכרז</w:t>
            </w:r>
          </w:p>
        </w:tc>
      </w:tr>
      <w:tr w:rsidR="002A5D63" w:rsidRPr="007874ED" w14:paraId="3D25F659" w14:textId="77777777" w:rsidTr="005233E8">
        <w:tc>
          <w:tcPr>
            <w:tcW w:w="738" w:type="dxa"/>
          </w:tcPr>
          <w:p w14:paraId="5A13681D" w14:textId="77777777" w:rsidR="00190CFA" w:rsidRDefault="00190CFA" w:rsidP="00193348">
            <w:pPr>
              <w:rPr>
                <w:rFonts w:ascii="David" w:hAnsi="David" w:cs="David"/>
                <w:sz w:val="24"/>
                <w:szCs w:val="24"/>
                <w:lang w:eastAsia="he-IL"/>
              </w:rPr>
            </w:pPr>
            <w:r>
              <w:rPr>
                <w:rFonts w:ascii="David" w:hAnsi="David" w:cs="David"/>
                <w:sz w:val="24"/>
                <w:szCs w:val="24"/>
                <w:lang w:eastAsia="he-IL"/>
              </w:rPr>
              <w:t>30</w:t>
            </w:r>
          </w:p>
        </w:tc>
        <w:tc>
          <w:tcPr>
            <w:tcW w:w="3244" w:type="dxa"/>
          </w:tcPr>
          <w:p w14:paraId="358E09A9" w14:textId="77777777" w:rsidR="00190CFA" w:rsidRPr="0025167B" w:rsidRDefault="00190CFA" w:rsidP="00ED13BF">
            <w:pPr>
              <w:rPr>
                <w:rFonts w:ascii="David" w:hAnsi="David" w:cs="David"/>
                <w:sz w:val="24"/>
                <w:szCs w:val="24"/>
                <w:rtl/>
                <w:lang w:eastAsia="he-IL"/>
              </w:rPr>
            </w:pPr>
            <w:r w:rsidRPr="00190CFA">
              <w:rPr>
                <w:rFonts w:ascii="David" w:hAnsi="David" w:cs="David"/>
                <w:sz w:val="24"/>
                <w:szCs w:val="24"/>
                <w:rtl/>
                <w:lang w:eastAsia="he-IL"/>
              </w:rPr>
              <w:t>ועדת המכרזים מתבקשת להבהיר כי הארכת תקופת ההתקשרות מעבר לשנתיים הראשונות תהא הדדית.</w:t>
            </w:r>
          </w:p>
        </w:tc>
        <w:tc>
          <w:tcPr>
            <w:tcW w:w="1253" w:type="dxa"/>
          </w:tcPr>
          <w:p w14:paraId="25156C2B" w14:textId="77777777" w:rsidR="00190CFA" w:rsidRPr="009E1470" w:rsidRDefault="00190CFA" w:rsidP="00B33AFD">
            <w:pPr>
              <w:rPr>
                <w:rFonts w:ascii="David" w:hAnsi="David" w:cs="David"/>
                <w:sz w:val="24"/>
                <w:szCs w:val="24"/>
                <w:rtl/>
                <w:lang w:eastAsia="he-IL"/>
              </w:rPr>
            </w:pPr>
            <w:r w:rsidRPr="009E1470">
              <w:rPr>
                <w:rFonts w:ascii="David" w:hAnsi="David" w:cs="David"/>
                <w:sz w:val="24"/>
                <w:szCs w:val="24"/>
                <w:rtl/>
                <w:lang w:eastAsia="he-IL"/>
              </w:rPr>
              <w:t>מסמכי המכרז</w:t>
            </w:r>
          </w:p>
        </w:tc>
        <w:tc>
          <w:tcPr>
            <w:tcW w:w="1153" w:type="dxa"/>
          </w:tcPr>
          <w:p w14:paraId="41E363F2" w14:textId="77777777" w:rsidR="00190CFA" w:rsidRPr="009E1470" w:rsidRDefault="00190CFA" w:rsidP="00193348">
            <w:pPr>
              <w:rPr>
                <w:rFonts w:ascii="David" w:hAnsi="David" w:cs="David"/>
                <w:sz w:val="24"/>
                <w:szCs w:val="24"/>
                <w:rtl/>
                <w:lang w:eastAsia="he-IL"/>
              </w:rPr>
            </w:pPr>
            <w:r w:rsidRPr="009E1470">
              <w:rPr>
                <w:rFonts w:ascii="David" w:hAnsi="David" w:cs="David"/>
                <w:sz w:val="24"/>
                <w:szCs w:val="24"/>
                <w:rtl/>
                <w:lang w:eastAsia="he-IL"/>
              </w:rPr>
              <w:t>5.2</w:t>
            </w:r>
          </w:p>
        </w:tc>
        <w:tc>
          <w:tcPr>
            <w:tcW w:w="1908" w:type="dxa"/>
          </w:tcPr>
          <w:p w14:paraId="4B7E08D7" w14:textId="3EC30D66" w:rsidR="00190CFA" w:rsidRPr="009E1470" w:rsidRDefault="004E6DD5" w:rsidP="00193348">
            <w:pPr>
              <w:rPr>
                <w:rFonts w:ascii="David" w:hAnsi="David" w:cs="David"/>
                <w:sz w:val="24"/>
                <w:szCs w:val="24"/>
                <w:rtl/>
                <w:lang w:eastAsia="he-IL"/>
              </w:rPr>
            </w:pPr>
            <w:r w:rsidRPr="009E1470">
              <w:rPr>
                <w:rFonts w:ascii="David" w:hAnsi="David" w:cs="David" w:hint="cs"/>
                <w:sz w:val="24"/>
                <w:szCs w:val="24"/>
                <w:rtl/>
                <w:lang w:eastAsia="he-IL"/>
              </w:rPr>
              <w:t>ראה האמור בסעיף 5.2 למפרט המכרז</w:t>
            </w:r>
          </w:p>
        </w:tc>
      </w:tr>
      <w:tr w:rsidR="002A5D63" w:rsidRPr="007874ED" w14:paraId="7021C960" w14:textId="77777777" w:rsidTr="005233E8">
        <w:tc>
          <w:tcPr>
            <w:tcW w:w="738" w:type="dxa"/>
          </w:tcPr>
          <w:p w14:paraId="746890CA" w14:textId="77777777" w:rsidR="00CD7D90" w:rsidRDefault="00CD7D90" w:rsidP="00193348">
            <w:pPr>
              <w:rPr>
                <w:rFonts w:ascii="David" w:hAnsi="David" w:cs="David"/>
                <w:sz w:val="24"/>
                <w:szCs w:val="24"/>
                <w:lang w:eastAsia="he-IL"/>
              </w:rPr>
            </w:pPr>
            <w:r>
              <w:rPr>
                <w:rFonts w:ascii="David" w:hAnsi="David" w:cs="David"/>
                <w:sz w:val="24"/>
                <w:szCs w:val="24"/>
                <w:lang w:eastAsia="he-IL"/>
              </w:rPr>
              <w:t>31</w:t>
            </w:r>
          </w:p>
        </w:tc>
        <w:tc>
          <w:tcPr>
            <w:tcW w:w="3244" w:type="dxa"/>
          </w:tcPr>
          <w:p w14:paraId="6A879B21" w14:textId="77777777" w:rsidR="00CD7D90" w:rsidRPr="00B33AFD" w:rsidRDefault="00CD7D90" w:rsidP="00CD7D90">
            <w:pPr>
              <w:spacing w:line="276" w:lineRule="auto"/>
              <w:rPr>
                <w:rFonts w:ascii="David" w:hAnsi="David" w:cs="David"/>
                <w:sz w:val="24"/>
                <w:szCs w:val="24"/>
                <w:rtl/>
              </w:rPr>
            </w:pPr>
            <w:r w:rsidRPr="00B33AFD">
              <w:rPr>
                <w:rFonts w:ascii="David" w:hAnsi="David" w:cs="David" w:hint="cs"/>
                <w:sz w:val="24"/>
                <w:szCs w:val="24"/>
                <w:rtl/>
              </w:rPr>
              <w:t xml:space="preserve">בהתאם לתקנה 5א(ג)(1) לתקנות חובת המכרזים, תשנ"ג-1993, הקובעת את אמות המידה במכרזים של בעלי מקצוע בענף התכנון (לעניין הסעיף הכוונה </w:t>
            </w:r>
            <w:r w:rsidRPr="00B33AFD">
              <w:rPr>
                <w:rFonts w:ascii="David" w:hAnsi="David" w:cs="David" w:hint="cs"/>
                <w:sz w:val="24"/>
                <w:szCs w:val="24"/>
                <w:rtl/>
              </w:rPr>
              <w:lastRenderedPageBreak/>
              <w:t>לאדריכל/מהנדס/מתכנן/יועץ/מנהל פרויקט/מפקח ועוד), אופן בחירת החברות הזוכות הינו באמצעות ניקוד ההצעות בדרך של 80% עבור ניקוד איכות ו-20% עבור הצעת המחיר.</w:t>
            </w:r>
          </w:p>
          <w:p w14:paraId="6F5723AB" w14:textId="77777777" w:rsidR="00CD7D90" w:rsidRDefault="00CD7D90" w:rsidP="00CD7D90">
            <w:pPr>
              <w:rPr>
                <w:rFonts w:ascii="David" w:hAnsi="David" w:cs="David"/>
                <w:sz w:val="24"/>
                <w:szCs w:val="24"/>
                <w:rtl/>
              </w:rPr>
            </w:pPr>
            <w:r w:rsidRPr="00B33AFD">
              <w:rPr>
                <w:rFonts w:ascii="David" w:hAnsi="David" w:cs="David" w:hint="cs"/>
                <w:sz w:val="24"/>
                <w:szCs w:val="24"/>
                <w:rtl/>
              </w:rPr>
              <w:t>על כן ועדת המכרזים מתבקשת לתקן ולקבוע את הליך הבחירה במכרז זה בהתאם לאמור בחוק וכן לשנות את משקל וניקוד מדדי האיכות בסעיפים 8.1-8.2 בהתאם.</w:t>
            </w:r>
          </w:p>
          <w:p w14:paraId="7D00396C" w14:textId="77777777" w:rsidR="00CD7D90" w:rsidRPr="00190CFA" w:rsidRDefault="00CD7D90" w:rsidP="00CD7D90">
            <w:pPr>
              <w:rPr>
                <w:rFonts w:ascii="David" w:hAnsi="David" w:cs="David"/>
                <w:sz w:val="24"/>
                <w:szCs w:val="24"/>
                <w:rtl/>
                <w:lang w:eastAsia="he-IL"/>
              </w:rPr>
            </w:pPr>
          </w:p>
        </w:tc>
        <w:tc>
          <w:tcPr>
            <w:tcW w:w="1253" w:type="dxa"/>
          </w:tcPr>
          <w:p w14:paraId="0CA7F06E" w14:textId="77777777" w:rsidR="00CD7D90" w:rsidRPr="009E1470" w:rsidRDefault="00CD7D90" w:rsidP="00B33AFD">
            <w:pPr>
              <w:rPr>
                <w:rFonts w:ascii="David" w:hAnsi="David" w:cs="David"/>
                <w:sz w:val="24"/>
                <w:szCs w:val="24"/>
                <w:rtl/>
                <w:lang w:eastAsia="he-IL"/>
              </w:rPr>
            </w:pPr>
            <w:r w:rsidRPr="009E1470">
              <w:rPr>
                <w:rFonts w:ascii="David" w:hAnsi="David" w:cs="David"/>
                <w:sz w:val="24"/>
                <w:szCs w:val="24"/>
                <w:rtl/>
                <w:lang w:eastAsia="he-IL"/>
              </w:rPr>
              <w:lastRenderedPageBreak/>
              <w:t>מסמכי המכרז</w:t>
            </w:r>
          </w:p>
        </w:tc>
        <w:tc>
          <w:tcPr>
            <w:tcW w:w="1153" w:type="dxa"/>
          </w:tcPr>
          <w:p w14:paraId="21BF59BF" w14:textId="77777777" w:rsidR="00CD7D90" w:rsidRPr="009E1470" w:rsidRDefault="00CD7D90" w:rsidP="00CD7D90">
            <w:pPr>
              <w:rPr>
                <w:rFonts w:ascii="David" w:hAnsi="David" w:cs="David"/>
                <w:sz w:val="24"/>
                <w:szCs w:val="24"/>
                <w:lang w:eastAsia="he-IL"/>
              </w:rPr>
            </w:pPr>
            <w:r w:rsidRPr="009E1470">
              <w:rPr>
                <w:rFonts w:ascii="David" w:hAnsi="David" w:cs="David"/>
                <w:sz w:val="24"/>
                <w:szCs w:val="24"/>
                <w:rtl/>
                <w:lang w:eastAsia="he-IL"/>
              </w:rPr>
              <w:t>6.2.2</w:t>
            </w:r>
            <w:r w:rsidRPr="009E1470">
              <w:rPr>
                <w:rFonts w:ascii="David" w:hAnsi="David" w:cs="David"/>
                <w:sz w:val="24"/>
                <w:szCs w:val="24"/>
                <w:lang w:eastAsia="he-IL"/>
              </w:rPr>
              <w:t xml:space="preserve">  </w:t>
            </w:r>
          </w:p>
          <w:p w14:paraId="44E2A730" w14:textId="77777777" w:rsidR="00CD7D90" w:rsidRPr="009E1470" w:rsidRDefault="00CD7D90" w:rsidP="00193348">
            <w:pPr>
              <w:rPr>
                <w:rFonts w:ascii="David" w:hAnsi="David" w:cs="David"/>
                <w:sz w:val="24"/>
                <w:szCs w:val="24"/>
                <w:rtl/>
                <w:lang w:eastAsia="he-IL"/>
              </w:rPr>
            </w:pPr>
            <w:r w:rsidRPr="009E1470">
              <w:rPr>
                <w:rFonts w:ascii="David" w:hAnsi="David" w:cs="David"/>
                <w:sz w:val="24"/>
                <w:szCs w:val="24"/>
                <w:rtl/>
                <w:lang w:eastAsia="he-IL"/>
              </w:rPr>
              <w:t>6.2.4</w:t>
            </w:r>
          </w:p>
        </w:tc>
        <w:tc>
          <w:tcPr>
            <w:tcW w:w="1908" w:type="dxa"/>
          </w:tcPr>
          <w:p w14:paraId="4634BC1F" w14:textId="29D2B9AC" w:rsidR="00CD7D90" w:rsidRPr="009E1470" w:rsidRDefault="004E6DD5" w:rsidP="00193348">
            <w:pPr>
              <w:rPr>
                <w:rFonts w:ascii="David" w:hAnsi="David" w:cs="David"/>
                <w:sz w:val="24"/>
                <w:szCs w:val="24"/>
                <w:rtl/>
                <w:lang w:eastAsia="he-IL"/>
              </w:rPr>
            </w:pPr>
            <w:r w:rsidRPr="009E1470">
              <w:rPr>
                <w:rFonts w:ascii="David" w:hAnsi="David" w:cs="David" w:hint="cs"/>
                <w:sz w:val="24"/>
                <w:szCs w:val="24"/>
                <w:rtl/>
                <w:lang w:eastAsia="he-IL"/>
              </w:rPr>
              <w:t>ראה מענה לשאלה 15</w:t>
            </w:r>
            <w:r w:rsidR="00822C57" w:rsidRPr="009E1470">
              <w:rPr>
                <w:rFonts w:ascii="David" w:hAnsi="David" w:cs="David" w:hint="cs"/>
                <w:sz w:val="24"/>
                <w:szCs w:val="24"/>
                <w:rtl/>
                <w:lang w:eastAsia="he-IL"/>
              </w:rPr>
              <w:t xml:space="preserve"> </w:t>
            </w:r>
          </w:p>
        </w:tc>
      </w:tr>
      <w:tr w:rsidR="002A5D63" w:rsidRPr="007874ED" w14:paraId="030BA27C" w14:textId="77777777" w:rsidTr="005233E8">
        <w:tc>
          <w:tcPr>
            <w:tcW w:w="738" w:type="dxa"/>
          </w:tcPr>
          <w:p w14:paraId="5B375917" w14:textId="77777777" w:rsidR="00CD7D90" w:rsidRDefault="00CD7D90" w:rsidP="00193348">
            <w:pPr>
              <w:rPr>
                <w:rFonts w:ascii="David" w:hAnsi="David" w:cs="David"/>
                <w:sz w:val="24"/>
                <w:szCs w:val="24"/>
                <w:lang w:eastAsia="he-IL"/>
              </w:rPr>
            </w:pPr>
            <w:r>
              <w:rPr>
                <w:rFonts w:ascii="David" w:hAnsi="David" w:cs="David" w:hint="cs"/>
                <w:sz w:val="24"/>
                <w:szCs w:val="24"/>
                <w:rtl/>
                <w:lang w:eastAsia="he-IL"/>
              </w:rPr>
              <w:t>32</w:t>
            </w:r>
          </w:p>
        </w:tc>
        <w:tc>
          <w:tcPr>
            <w:tcW w:w="3244" w:type="dxa"/>
          </w:tcPr>
          <w:p w14:paraId="7561B2E0" w14:textId="77777777" w:rsidR="00CD7D90" w:rsidRPr="00CD7D90" w:rsidRDefault="00CD7D90" w:rsidP="00CD7D90">
            <w:pPr>
              <w:rPr>
                <w:rFonts w:ascii="David" w:hAnsi="David" w:cs="David"/>
                <w:sz w:val="24"/>
                <w:szCs w:val="24"/>
                <w:rtl/>
              </w:rPr>
            </w:pPr>
            <w:r w:rsidRPr="00CD7D90">
              <w:rPr>
                <w:rFonts w:ascii="David" w:hAnsi="David" w:cs="David"/>
                <w:sz w:val="24"/>
                <w:szCs w:val="24"/>
                <w:rtl/>
              </w:rPr>
              <w:t>ועדת המכרזים מתבקשת להבהיר מה היקף המשרה הנדרש ממפקח הנדסי צמוד לפרויקט בביצוע.</w:t>
            </w:r>
          </w:p>
          <w:p w14:paraId="40182E51" w14:textId="77777777" w:rsidR="00CD7D90" w:rsidRDefault="00CD7D90" w:rsidP="00CD7D90">
            <w:pPr>
              <w:rPr>
                <w:rFonts w:ascii="David" w:hAnsi="David" w:cs="David"/>
                <w:sz w:val="24"/>
                <w:szCs w:val="24"/>
                <w:rtl/>
              </w:rPr>
            </w:pPr>
            <w:r w:rsidRPr="00CD7D90">
              <w:rPr>
                <w:rFonts w:ascii="David" w:hAnsi="David" w:cs="David"/>
                <w:sz w:val="24"/>
                <w:szCs w:val="24"/>
                <w:rtl/>
              </w:rPr>
              <w:t>יצוין כי בנהלי משרד הבינוי והשיכון ישנה נוסחה לפיה על כל היקף של 20 מש"ח נדרש מפקח במשרה מלאה.</w:t>
            </w:r>
          </w:p>
          <w:p w14:paraId="7AB5A57A" w14:textId="77777777" w:rsidR="00CD7D90" w:rsidRDefault="00CD7D90" w:rsidP="00CD7D90">
            <w:pPr>
              <w:rPr>
                <w:rFonts w:ascii="David" w:hAnsi="David" w:cs="David"/>
                <w:sz w:val="24"/>
                <w:szCs w:val="24"/>
                <w:rtl/>
              </w:rPr>
            </w:pPr>
          </w:p>
          <w:p w14:paraId="259A212C" w14:textId="77777777" w:rsidR="00CD7D90" w:rsidRDefault="00CD7D90" w:rsidP="00CD7D90">
            <w:pPr>
              <w:rPr>
                <w:rFonts w:ascii="David" w:hAnsi="David" w:cs="David"/>
                <w:sz w:val="24"/>
                <w:szCs w:val="24"/>
                <w:rtl/>
              </w:rPr>
            </w:pPr>
            <w:r w:rsidRPr="00CD7D90">
              <w:rPr>
                <w:rFonts w:ascii="David" w:hAnsi="David" w:cs="David"/>
                <w:sz w:val="24"/>
                <w:szCs w:val="24"/>
                <w:rtl/>
              </w:rPr>
              <w:t>כך למשל לפרויקט של 2 מש"ח לא תידרש משרה מלאה של מפקח אלא פיקוח צמוד ובהתאם לצורך.</w:t>
            </w:r>
          </w:p>
          <w:p w14:paraId="24F76589" w14:textId="77777777" w:rsidR="00CD7D90" w:rsidRPr="00B33AFD" w:rsidRDefault="00CD7D90" w:rsidP="00CD7D90">
            <w:pPr>
              <w:rPr>
                <w:rFonts w:ascii="David" w:hAnsi="David" w:cs="David"/>
                <w:sz w:val="24"/>
                <w:szCs w:val="24"/>
                <w:rtl/>
              </w:rPr>
            </w:pPr>
          </w:p>
        </w:tc>
        <w:tc>
          <w:tcPr>
            <w:tcW w:w="1253" w:type="dxa"/>
          </w:tcPr>
          <w:p w14:paraId="41FEF65C" w14:textId="77777777" w:rsidR="00CD7D90" w:rsidRPr="009E1470" w:rsidRDefault="00CD7D90" w:rsidP="00CD7D90">
            <w:pPr>
              <w:rPr>
                <w:rFonts w:ascii="David" w:hAnsi="David" w:cs="David"/>
                <w:sz w:val="24"/>
                <w:szCs w:val="24"/>
                <w:rtl/>
                <w:lang w:eastAsia="he-IL"/>
              </w:rPr>
            </w:pPr>
            <w:r w:rsidRPr="009E1470">
              <w:rPr>
                <w:rFonts w:ascii="David" w:hAnsi="David" w:cs="David"/>
                <w:sz w:val="24"/>
                <w:szCs w:val="24"/>
                <w:rtl/>
                <w:lang w:eastAsia="he-IL"/>
              </w:rPr>
              <w:t>מסמכי המכרז</w:t>
            </w:r>
          </w:p>
          <w:p w14:paraId="6D3E0D19" w14:textId="77777777" w:rsidR="00CD7D90" w:rsidRPr="009E1470" w:rsidRDefault="00CD7D90" w:rsidP="00CD7D90">
            <w:pPr>
              <w:rPr>
                <w:rFonts w:ascii="David" w:hAnsi="David" w:cs="David"/>
                <w:sz w:val="24"/>
                <w:szCs w:val="24"/>
                <w:rtl/>
                <w:lang w:eastAsia="he-IL"/>
              </w:rPr>
            </w:pPr>
          </w:p>
          <w:p w14:paraId="00896495" w14:textId="77777777" w:rsidR="00CD7D90" w:rsidRPr="009E1470" w:rsidRDefault="00CD7D90" w:rsidP="00CD7D90">
            <w:pPr>
              <w:rPr>
                <w:rFonts w:ascii="David" w:hAnsi="David" w:cs="David"/>
                <w:sz w:val="24"/>
                <w:szCs w:val="24"/>
                <w:rtl/>
                <w:lang w:eastAsia="he-IL"/>
              </w:rPr>
            </w:pPr>
            <w:r w:rsidRPr="009E1470">
              <w:rPr>
                <w:rFonts w:ascii="David" w:hAnsi="David" w:cs="David"/>
                <w:sz w:val="24"/>
                <w:szCs w:val="24"/>
                <w:rtl/>
                <w:lang w:eastAsia="he-IL"/>
              </w:rPr>
              <w:t>+</w:t>
            </w:r>
          </w:p>
          <w:p w14:paraId="31E45C35" w14:textId="77777777" w:rsidR="00CD7D90" w:rsidRPr="009E1470" w:rsidRDefault="00CD7D90" w:rsidP="00CD7D90">
            <w:pPr>
              <w:rPr>
                <w:rFonts w:ascii="David" w:hAnsi="David" w:cs="David"/>
                <w:sz w:val="24"/>
                <w:szCs w:val="24"/>
                <w:rtl/>
                <w:lang w:eastAsia="he-IL"/>
              </w:rPr>
            </w:pPr>
          </w:p>
          <w:p w14:paraId="20B219F3" w14:textId="77777777" w:rsidR="00CD7D90" w:rsidRPr="009E1470" w:rsidRDefault="00CD7D90" w:rsidP="00CD7D90">
            <w:pPr>
              <w:rPr>
                <w:rFonts w:ascii="David" w:hAnsi="David" w:cs="David"/>
                <w:sz w:val="24"/>
                <w:szCs w:val="24"/>
                <w:rtl/>
                <w:lang w:eastAsia="he-IL"/>
              </w:rPr>
            </w:pPr>
          </w:p>
          <w:p w14:paraId="6B9A4333" w14:textId="77777777" w:rsidR="00CD7D90" w:rsidRPr="009E1470" w:rsidRDefault="00CD7D90" w:rsidP="00CD7D90">
            <w:pPr>
              <w:rPr>
                <w:rFonts w:ascii="David" w:hAnsi="David" w:cs="David"/>
                <w:sz w:val="24"/>
                <w:szCs w:val="24"/>
                <w:rtl/>
                <w:lang w:eastAsia="he-IL"/>
              </w:rPr>
            </w:pPr>
          </w:p>
          <w:p w14:paraId="1810DB67" w14:textId="77777777" w:rsidR="00CD7D90" w:rsidRPr="009E1470" w:rsidRDefault="00CD7D90" w:rsidP="00CD7D90">
            <w:pPr>
              <w:rPr>
                <w:rFonts w:ascii="David" w:hAnsi="David" w:cs="David"/>
                <w:sz w:val="24"/>
                <w:szCs w:val="24"/>
                <w:rtl/>
                <w:lang w:eastAsia="he-IL"/>
              </w:rPr>
            </w:pPr>
          </w:p>
          <w:p w14:paraId="59BDAE72" w14:textId="77777777" w:rsidR="00CD7D90" w:rsidRPr="009E1470" w:rsidRDefault="00CD7D90" w:rsidP="00CD7D90">
            <w:pPr>
              <w:rPr>
                <w:rFonts w:ascii="David" w:hAnsi="David" w:cs="David"/>
                <w:sz w:val="24"/>
                <w:szCs w:val="24"/>
                <w:rtl/>
                <w:lang w:eastAsia="he-IL"/>
              </w:rPr>
            </w:pPr>
            <w:r w:rsidRPr="009E1470">
              <w:rPr>
                <w:rFonts w:ascii="David" w:hAnsi="David" w:cs="David"/>
                <w:sz w:val="24"/>
                <w:szCs w:val="24"/>
                <w:rtl/>
                <w:lang w:eastAsia="he-IL"/>
              </w:rPr>
              <w:t>נספח יד' – פירוט השירותים הנדרשים</w:t>
            </w:r>
          </w:p>
        </w:tc>
        <w:tc>
          <w:tcPr>
            <w:tcW w:w="1153" w:type="dxa"/>
          </w:tcPr>
          <w:p w14:paraId="5CDA35D0" w14:textId="77777777" w:rsidR="00CD7D90" w:rsidRPr="009E1470" w:rsidRDefault="00CD7D90" w:rsidP="00CD7D90">
            <w:pPr>
              <w:rPr>
                <w:rFonts w:ascii="David" w:hAnsi="David" w:cs="David"/>
                <w:sz w:val="24"/>
                <w:szCs w:val="24"/>
                <w:rtl/>
                <w:lang w:eastAsia="he-IL"/>
              </w:rPr>
            </w:pPr>
            <w:r w:rsidRPr="009E1470">
              <w:rPr>
                <w:rFonts w:ascii="David" w:hAnsi="David" w:cs="David"/>
                <w:sz w:val="24"/>
                <w:szCs w:val="24"/>
                <w:rtl/>
                <w:lang w:eastAsia="he-IL"/>
              </w:rPr>
              <w:t>7.6 – ג'</w:t>
            </w:r>
            <w:r w:rsidRPr="009E1470">
              <w:rPr>
                <w:rtl/>
              </w:rPr>
              <w:t xml:space="preserve"> </w:t>
            </w:r>
            <w:r w:rsidRPr="009E1470">
              <w:rPr>
                <w:rFonts w:ascii="David" w:hAnsi="David" w:cs="David"/>
                <w:sz w:val="24"/>
                <w:szCs w:val="24"/>
                <w:rtl/>
                <w:lang w:eastAsia="he-IL"/>
              </w:rPr>
              <w:t>כ"א לאחר זכיה</w:t>
            </w:r>
          </w:p>
          <w:p w14:paraId="3A4F43B4" w14:textId="77777777" w:rsidR="00CD7D90" w:rsidRPr="009E1470" w:rsidRDefault="00CD7D90" w:rsidP="00CD7D90">
            <w:pPr>
              <w:rPr>
                <w:rFonts w:ascii="David" w:hAnsi="David" w:cs="David"/>
                <w:sz w:val="24"/>
                <w:szCs w:val="24"/>
                <w:rtl/>
                <w:lang w:eastAsia="he-IL"/>
              </w:rPr>
            </w:pPr>
          </w:p>
          <w:p w14:paraId="0DE533C0" w14:textId="77777777" w:rsidR="00CD7D90" w:rsidRPr="009E1470" w:rsidRDefault="00CD7D90" w:rsidP="00CD7D90">
            <w:pPr>
              <w:rPr>
                <w:rFonts w:ascii="David" w:hAnsi="David" w:cs="David"/>
                <w:sz w:val="24"/>
                <w:szCs w:val="24"/>
                <w:rtl/>
                <w:lang w:eastAsia="he-IL"/>
              </w:rPr>
            </w:pPr>
          </w:p>
          <w:p w14:paraId="2CFEFAAF" w14:textId="77777777" w:rsidR="00CD7D90" w:rsidRPr="009E1470" w:rsidRDefault="00CD7D90" w:rsidP="00CD7D90">
            <w:pPr>
              <w:rPr>
                <w:rFonts w:ascii="David" w:hAnsi="David" w:cs="David"/>
                <w:sz w:val="24"/>
                <w:szCs w:val="24"/>
                <w:rtl/>
                <w:lang w:eastAsia="he-IL"/>
              </w:rPr>
            </w:pPr>
          </w:p>
          <w:p w14:paraId="4CE3CC50" w14:textId="77777777" w:rsidR="00CD7D90" w:rsidRPr="009E1470" w:rsidRDefault="00CD7D90" w:rsidP="00CD7D90">
            <w:pPr>
              <w:rPr>
                <w:rFonts w:ascii="David" w:hAnsi="David" w:cs="David"/>
                <w:sz w:val="24"/>
                <w:szCs w:val="24"/>
                <w:rtl/>
                <w:lang w:eastAsia="he-IL"/>
              </w:rPr>
            </w:pPr>
          </w:p>
          <w:p w14:paraId="5A21F081" w14:textId="77777777" w:rsidR="00CD7D90" w:rsidRPr="009E1470" w:rsidRDefault="00CD7D90" w:rsidP="00CD7D90">
            <w:pPr>
              <w:rPr>
                <w:rFonts w:ascii="David" w:hAnsi="David" w:cs="David"/>
                <w:sz w:val="24"/>
                <w:szCs w:val="24"/>
                <w:rtl/>
                <w:lang w:eastAsia="he-IL"/>
              </w:rPr>
            </w:pPr>
            <w:r w:rsidRPr="009E1470">
              <w:rPr>
                <w:rFonts w:ascii="David" w:hAnsi="David" w:cs="David"/>
                <w:sz w:val="24"/>
                <w:szCs w:val="24"/>
                <w:rtl/>
                <w:lang w:eastAsia="he-IL"/>
              </w:rPr>
              <w:t>1.2</w:t>
            </w:r>
          </w:p>
          <w:p w14:paraId="63145DBA" w14:textId="77777777" w:rsidR="00CD7D90" w:rsidRPr="009E1470" w:rsidRDefault="00CD7D90" w:rsidP="00CD7D90">
            <w:pPr>
              <w:rPr>
                <w:rFonts w:ascii="David" w:hAnsi="David" w:cs="David"/>
                <w:sz w:val="24"/>
                <w:szCs w:val="24"/>
                <w:rtl/>
                <w:lang w:eastAsia="he-IL"/>
              </w:rPr>
            </w:pPr>
          </w:p>
          <w:p w14:paraId="1F5C92BF" w14:textId="77777777" w:rsidR="00CD7D90" w:rsidRPr="009E1470" w:rsidRDefault="00CD7D90" w:rsidP="00CD7D90">
            <w:pPr>
              <w:rPr>
                <w:rFonts w:ascii="David" w:hAnsi="David" w:cs="David"/>
                <w:sz w:val="24"/>
                <w:szCs w:val="24"/>
                <w:rtl/>
                <w:lang w:eastAsia="he-IL"/>
              </w:rPr>
            </w:pPr>
          </w:p>
        </w:tc>
        <w:tc>
          <w:tcPr>
            <w:tcW w:w="1908" w:type="dxa"/>
          </w:tcPr>
          <w:p w14:paraId="3D766BA0" w14:textId="4273963B" w:rsidR="00CD7D90" w:rsidRPr="009E1470" w:rsidRDefault="004E6DD5" w:rsidP="00193348">
            <w:pPr>
              <w:rPr>
                <w:rFonts w:ascii="David" w:hAnsi="David" w:cs="David"/>
                <w:sz w:val="24"/>
                <w:szCs w:val="24"/>
                <w:rtl/>
                <w:lang w:eastAsia="he-IL"/>
              </w:rPr>
            </w:pPr>
            <w:r w:rsidRPr="009E1470">
              <w:rPr>
                <w:rFonts w:ascii="David" w:hAnsi="David" w:cs="David" w:hint="cs"/>
                <w:sz w:val="24"/>
                <w:szCs w:val="24"/>
                <w:rtl/>
                <w:lang w:eastAsia="he-IL"/>
              </w:rPr>
              <w:t xml:space="preserve">ראה האמור בסעיף 7.6. ג' </w:t>
            </w:r>
            <w:r w:rsidR="0012043B" w:rsidRPr="009E1470">
              <w:rPr>
                <w:rFonts w:ascii="David" w:hAnsi="David" w:cs="David" w:hint="cs"/>
                <w:sz w:val="24"/>
                <w:szCs w:val="24"/>
                <w:rtl/>
                <w:lang w:eastAsia="he-IL"/>
              </w:rPr>
              <w:t xml:space="preserve"> </w:t>
            </w:r>
          </w:p>
        </w:tc>
      </w:tr>
      <w:tr w:rsidR="002A5D63" w:rsidRPr="007874ED" w14:paraId="64A8A886" w14:textId="77777777" w:rsidTr="005233E8">
        <w:tc>
          <w:tcPr>
            <w:tcW w:w="738" w:type="dxa"/>
          </w:tcPr>
          <w:p w14:paraId="70651BDA" w14:textId="77777777" w:rsidR="008B006D" w:rsidRDefault="008B006D" w:rsidP="00193348">
            <w:pPr>
              <w:rPr>
                <w:rFonts w:ascii="David" w:hAnsi="David" w:cs="David"/>
                <w:sz w:val="24"/>
                <w:szCs w:val="24"/>
                <w:rtl/>
                <w:lang w:eastAsia="he-IL"/>
              </w:rPr>
            </w:pPr>
            <w:r>
              <w:rPr>
                <w:rFonts w:ascii="David" w:hAnsi="David" w:cs="David" w:hint="cs"/>
                <w:sz w:val="24"/>
                <w:szCs w:val="24"/>
                <w:rtl/>
                <w:lang w:eastAsia="he-IL"/>
              </w:rPr>
              <w:t>33</w:t>
            </w:r>
          </w:p>
        </w:tc>
        <w:tc>
          <w:tcPr>
            <w:tcW w:w="3244" w:type="dxa"/>
          </w:tcPr>
          <w:p w14:paraId="71EA6BDC" w14:textId="77777777" w:rsidR="008B006D" w:rsidRPr="00CD7D90" w:rsidRDefault="008B006D" w:rsidP="00CD7D90">
            <w:pPr>
              <w:rPr>
                <w:rFonts w:ascii="David" w:hAnsi="David" w:cs="David"/>
                <w:sz w:val="24"/>
                <w:szCs w:val="24"/>
                <w:rtl/>
              </w:rPr>
            </w:pPr>
            <w:r w:rsidRPr="008B006D">
              <w:rPr>
                <w:rFonts w:ascii="David" w:hAnsi="David" w:cs="David"/>
                <w:sz w:val="24"/>
                <w:szCs w:val="24"/>
                <w:rtl/>
              </w:rPr>
              <w:t>נבקש לאשר גם תואר ראשון בניהול לצורך עמידה בתנאי הסף.</w:t>
            </w:r>
          </w:p>
        </w:tc>
        <w:tc>
          <w:tcPr>
            <w:tcW w:w="1253" w:type="dxa"/>
          </w:tcPr>
          <w:p w14:paraId="4938DCD2" w14:textId="77777777" w:rsidR="008B006D" w:rsidRPr="009E1470" w:rsidRDefault="008B006D" w:rsidP="00CD7D90">
            <w:pPr>
              <w:rPr>
                <w:rFonts w:ascii="David" w:hAnsi="David" w:cs="David"/>
                <w:sz w:val="24"/>
                <w:szCs w:val="24"/>
                <w:rtl/>
                <w:lang w:eastAsia="he-IL"/>
              </w:rPr>
            </w:pPr>
            <w:r w:rsidRPr="009E1470">
              <w:rPr>
                <w:rFonts w:ascii="David" w:hAnsi="David" w:cs="David"/>
                <w:sz w:val="24"/>
                <w:szCs w:val="24"/>
                <w:rtl/>
                <w:lang w:eastAsia="he-IL"/>
              </w:rPr>
              <w:t>מסמכי המכרז</w:t>
            </w:r>
          </w:p>
        </w:tc>
        <w:tc>
          <w:tcPr>
            <w:tcW w:w="1153" w:type="dxa"/>
          </w:tcPr>
          <w:p w14:paraId="257C2E8C" w14:textId="77777777" w:rsidR="008B006D" w:rsidRPr="009E1470" w:rsidRDefault="008B006D" w:rsidP="00CD7D90">
            <w:pPr>
              <w:rPr>
                <w:rFonts w:ascii="David" w:hAnsi="David" w:cs="David"/>
                <w:sz w:val="24"/>
                <w:szCs w:val="24"/>
                <w:rtl/>
                <w:lang w:eastAsia="he-IL"/>
              </w:rPr>
            </w:pPr>
            <w:r w:rsidRPr="009E1470">
              <w:rPr>
                <w:rFonts w:ascii="David" w:hAnsi="David" w:cs="David"/>
                <w:sz w:val="24"/>
                <w:szCs w:val="24"/>
                <w:rtl/>
                <w:lang w:eastAsia="he-IL"/>
              </w:rPr>
              <w:t>7.6.2.1</w:t>
            </w:r>
          </w:p>
        </w:tc>
        <w:tc>
          <w:tcPr>
            <w:tcW w:w="1908" w:type="dxa"/>
          </w:tcPr>
          <w:p w14:paraId="28126490" w14:textId="3013E86E" w:rsidR="008B006D" w:rsidRPr="009E1470" w:rsidRDefault="004E6DD5" w:rsidP="00193348">
            <w:pPr>
              <w:rPr>
                <w:rFonts w:ascii="David" w:hAnsi="David" w:cs="David"/>
                <w:sz w:val="24"/>
                <w:szCs w:val="24"/>
                <w:rtl/>
                <w:lang w:eastAsia="he-IL"/>
              </w:rPr>
            </w:pPr>
            <w:r w:rsidRPr="009E1470">
              <w:rPr>
                <w:rFonts w:ascii="David" w:hAnsi="David" w:cs="David" w:hint="cs"/>
                <w:sz w:val="24"/>
                <w:szCs w:val="24"/>
                <w:rtl/>
                <w:lang w:eastAsia="he-IL"/>
              </w:rPr>
              <w:t>לא יחול שינוי בסעיף זה</w:t>
            </w:r>
          </w:p>
        </w:tc>
      </w:tr>
      <w:tr w:rsidR="002A5D63" w:rsidRPr="007874ED" w14:paraId="4C71C818" w14:textId="77777777" w:rsidTr="005233E8">
        <w:tc>
          <w:tcPr>
            <w:tcW w:w="738" w:type="dxa"/>
          </w:tcPr>
          <w:p w14:paraId="35561012" w14:textId="77777777" w:rsidR="00D95E46" w:rsidRDefault="00D95E46" w:rsidP="00193348">
            <w:pPr>
              <w:rPr>
                <w:rFonts w:ascii="David" w:hAnsi="David" w:cs="David"/>
                <w:sz w:val="24"/>
                <w:szCs w:val="24"/>
                <w:rtl/>
                <w:lang w:eastAsia="he-IL"/>
              </w:rPr>
            </w:pPr>
            <w:r>
              <w:rPr>
                <w:rFonts w:ascii="David" w:hAnsi="David" w:cs="David" w:hint="cs"/>
                <w:sz w:val="24"/>
                <w:szCs w:val="24"/>
                <w:rtl/>
                <w:lang w:eastAsia="he-IL"/>
              </w:rPr>
              <w:t>34</w:t>
            </w:r>
          </w:p>
        </w:tc>
        <w:tc>
          <w:tcPr>
            <w:tcW w:w="3244" w:type="dxa"/>
          </w:tcPr>
          <w:p w14:paraId="41B351E3" w14:textId="77777777" w:rsidR="00D95E46" w:rsidRPr="008B006D" w:rsidRDefault="00D95E46" w:rsidP="00CD7D90">
            <w:pPr>
              <w:rPr>
                <w:rFonts w:ascii="David" w:hAnsi="David" w:cs="David"/>
                <w:sz w:val="24"/>
                <w:szCs w:val="24"/>
                <w:rtl/>
              </w:rPr>
            </w:pPr>
            <w:r w:rsidRPr="00D95E46">
              <w:rPr>
                <w:rFonts w:ascii="David" w:hAnsi="David" w:cs="David"/>
                <w:sz w:val="24"/>
                <w:szCs w:val="24"/>
                <w:rtl/>
              </w:rPr>
              <w:t>נוכח העובדה כי הדוחות הכספיים לשנת 2023 טרם אושרו, נבקש לאשר עמידה במדד אלטמן לשנים 2021-2022.</w:t>
            </w:r>
          </w:p>
        </w:tc>
        <w:tc>
          <w:tcPr>
            <w:tcW w:w="1253" w:type="dxa"/>
          </w:tcPr>
          <w:p w14:paraId="17595905" w14:textId="77777777" w:rsidR="00D95E46" w:rsidRPr="009E1470" w:rsidRDefault="00D95E46" w:rsidP="00D95E46">
            <w:pPr>
              <w:rPr>
                <w:rFonts w:ascii="David" w:hAnsi="David" w:cs="David"/>
                <w:sz w:val="24"/>
                <w:szCs w:val="24"/>
                <w:rtl/>
                <w:lang w:eastAsia="he-IL"/>
              </w:rPr>
            </w:pPr>
            <w:r w:rsidRPr="009E1470">
              <w:rPr>
                <w:rFonts w:ascii="David" w:hAnsi="David" w:cs="David"/>
                <w:sz w:val="24"/>
                <w:szCs w:val="24"/>
                <w:rtl/>
                <w:lang w:eastAsia="he-IL"/>
              </w:rPr>
              <w:t>מסמכי המכרז</w:t>
            </w:r>
          </w:p>
          <w:p w14:paraId="59B8C957" w14:textId="77777777" w:rsidR="00D95E46" w:rsidRPr="009E1470" w:rsidRDefault="00D95E46" w:rsidP="00D95E46">
            <w:pPr>
              <w:rPr>
                <w:rFonts w:ascii="David" w:hAnsi="David" w:cs="David"/>
                <w:sz w:val="24"/>
                <w:szCs w:val="24"/>
                <w:rtl/>
                <w:lang w:eastAsia="he-IL"/>
              </w:rPr>
            </w:pPr>
            <w:r w:rsidRPr="009E1470">
              <w:rPr>
                <w:rFonts w:ascii="David" w:hAnsi="David" w:cs="David"/>
                <w:sz w:val="24"/>
                <w:szCs w:val="24"/>
                <w:rtl/>
                <w:lang w:eastAsia="he-IL"/>
              </w:rPr>
              <w:t>+</w:t>
            </w:r>
          </w:p>
          <w:p w14:paraId="2110F51C" w14:textId="77777777" w:rsidR="00D95E46" w:rsidRPr="009E1470" w:rsidRDefault="00D95E46" w:rsidP="00D95E46">
            <w:pPr>
              <w:rPr>
                <w:rFonts w:ascii="David" w:hAnsi="David" w:cs="David"/>
                <w:sz w:val="24"/>
                <w:szCs w:val="24"/>
                <w:rtl/>
                <w:lang w:eastAsia="he-IL"/>
              </w:rPr>
            </w:pPr>
            <w:r w:rsidRPr="009E1470">
              <w:rPr>
                <w:rFonts w:ascii="David" w:hAnsi="David" w:cs="David"/>
                <w:sz w:val="24"/>
                <w:szCs w:val="24"/>
                <w:rtl/>
                <w:lang w:eastAsia="he-IL"/>
              </w:rPr>
              <w:t xml:space="preserve">נספח </w:t>
            </w:r>
            <w:proofErr w:type="spellStart"/>
            <w:r w:rsidRPr="009E1470">
              <w:rPr>
                <w:rFonts w:ascii="David" w:hAnsi="David" w:cs="David"/>
                <w:sz w:val="24"/>
                <w:szCs w:val="24"/>
                <w:rtl/>
                <w:lang w:eastAsia="he-IL"/>
              </w:rPr>
              <w:t>יב</w:t>
            </w:r>
            <w:proofErr w:type="spellEnd"/>
            <w:r w:rsidRPr="009E1470">
              <w:rPr>
                <w:rFonts w:ascii="David" w:hAnsi="David" w:cs="David"/>
                <w:sz w:val="24"/>
                <w:szCs w:val="24"/>
                <w:rtl/>
                <w:lang w:eastAsia="he-IL"/>
              </w:rPr>
              <w:t>' – איתנות פיננסית</w:t>
            </w:r>
          </w:p>
        </w:tc>
        <w:tc>
          <w:tcPr>
            <w:tcW w:w="1153" w:type="dxa"/>
          </w:tcPr>
          <w:p w14:paraId="2297F93B" w14:textId="77777777" w:rsidR="00D95E46" w:rsidRPr="009E1470" w:rsidRDefault="00D95E46" w:rsidP="00CD7D90">
            <w:pPr>
              <w:rPr>
                <w:rFonts w:ascii="David" w:hAnsi="David" w:cs="David"/>
                <w:sz w:val="24"/>
                <w:szCs w:val="24"/>
                <w:rtl/>
                <w:lang w:eastAsia="he-IL"/>
              </w:rPr>
            </w:pPr>
            <w:r w:rsidRPr="009E1470">
              <w:rPr>
                <w:rFonts w:ascii="David" w:hAnsi="David" w:cs="David"/>
                <w:sz w:val="24"/>
                <w:szCs w:val="24"/>
                <w:rtl/>
                <w:lang w:eastAsia="he-IL"/>
              </w:rPr>
              <w:t>7.7.1</w:t>
            </w:r>
          </w:p>
        </w:tc>
        <w:tc>
          <w:tcPr>
            <w:tcW w:w="1908" w:type="dxa"/>
          </w:tcPr>
          <w:p w14:paraId="3B411FE8" w14:textId="46CBECAA" w:rsidR="00D95E46" w:rsidRPr="009E1470" w:rsidRDefault="004E6DD5" w:rsidP="00193348">
            <w:pPr>
              <w:rPr>
                <w:rFonts w:ascii="David" w:hAnsi="David" w:cs="David"/>
                <w:sz w:val="24"/>
                <w:szCs w:val="24"/>
                <w:rtl/>
                <w:lang w:eastAsia="he-IL"/>
              </w:rPr>
            </w:pPr>
            <w:r w:rsidRPr="009E1470">
              <w:rPr>
                <w:rFonts w:ascii="David" w:hAnsi="David" w:cs="David" w:hint="cs"/>
                <w:sz w:val="24"/>
                <w:szCs w:val="24"/>
                <w:rtl/>
                <w:lang w:eastAsia="he-IL"/>
              </w:rPr>
              <w:t>לא יחול שינוי בסעיף זה</w:t>
            </w:r>
          </w:p>
        </w:tc>
      </w:tr>
      <w:tr w:rsidR="002A5D63" w:rsidRPr="007874ED" w14:paraId="2C26D845" w14:textId="77777777" w:rsidTr="005233E8">
        <w:tc>
          <w:tcPr>
            <w:tcW w:w="738" w:type="dxa"/>
          </w:tcPr>
          <w:p w14:paraId="44161F21" w14:textId="77777777" w:rsidR="00851922" w:rsidRDefault="00851922" w:rsidP="00193348">
            <w:pPr>
              <w:rPr>
                <w:rFonts w:ascii="David" w:hAnsi="David" w:cs="David"/>
                <w:sz w:val="24"/>
                <w:szCs w:val="24"/>
                <w:rtl/>
                <w:lang w:eastAsia="he-IL"/>
              </w:rPr>
            </w:pPr>
            <w:r>
              <w:rPr>
                <w:rFonts w:ascii="David" w:hAnsi="David" w:cs="David" w:hint="cs"/>
                <w:sz w:val="24"/>
                <w:szCs w:val="24"/>
                <w:rtl/>
                <w:lang w:eastAsia="he-IL"/>
              </w:rPr>
              <w:t>35</w:t>
            </w:r>
          </w:p>
        </w:tc>
        <w:tc>
          <w:tcPr>
            <w:tcW w:w="3244" w:type="dxa"/>
          </w:tcPr>
          <w:p w14:paraId="1FB509BC" w14:textId="77777777" w:rsidR="00851922" w:rsidRPr="00D95E46" w:rsidRDefault="00851922" w:rsidP="00CD7D90">
            <w:pPr>
              <w:rPr>
                <w:rFonts w:ascii="David" w:hAnsi="David" w:cs="David"/>
                <w:sz w:val="24"/>
                <w:szCs w:val="24"/>
                <w:rtl/>
              </w:rPr>
            </w:pPr>
            <w:r w:rsidRPr="00851922">
              <w:rPr>
                <w:rFonts w:ascii="David" w:hAnsi="David" w:cs="David"/>
                <w:sz w:val="24"/>
                <w:szCs w:val="24"/>
                <w:rtl/>
              </w:rPr>
              <w:t>נבקש להאריך את מועד התשלום של נותן השירותים למבצע השירותים/קבלן לשבעה ימים ולא שלושה ימים כפי שנקבע. טווח של שלושה ימים הוא קצר מידי וקשה ליישום נוכח העובדה כי העברת תשלום מלווה בבירוקרטיה כגון אישור מנכ"ל, טיפול מחלקת הכספים וביצוע ההעברה עצמה בבנק.</w:t>
            </w:r>
          </w:p>
        </w:tc>
        <w:tc>
          <w:tcPr>
            <w:tcW w:w="1253" w:type="dxa"/>
          </w:tcPr>
          <w:p w14:paraId="7F43357A" w14:textId="77777777" w:rsidR="00851922" w:rsidRPr="009E1470" w:rsidRDefault="00851922" w:rsidP="00851922">
            <w:pPr>
              <w:rPr>
                <w:rFonts w:ascii="David" w:hAnsi="David" w:cs="David"/>
                <w:sz w:val="24"/>
                <w:szCs w:val="24"/>
                <w:rtl/>
                <w:lang w:eastAsia="he-IL"/>
              </w:rPr>
            </w:pPr>
            <w:r w:rsidRPr="009E1470">
              <w:rPr>
                <w:rFonts w:ascii="David" w:hAnsi="David" w:cs="David"/>
                <w:sz w:val="24"/>
                <w:szCs w:val="24"/>
                <w:rtl/>
                <w:lang w:eastAsia="he-IL"/>
              </w:rPr>
              <w:t>מסמכי המכרז</w:t>
            </w:r>
          </w:p>
          <w:p w14:paraId="506794C3" w14:textId="77777777" w:rsidR="00851922" w:rsidRPr="009E1470" w:rsidRDefault="00851922" w:rsidP="00851922">
            <w:pPr>
              <w:rPr>
                <w:rFonts w:ascii="David" w:hAnsi="David" w:cs="David"/>
                <w:sz w:val="24"/>
                <w:szCs w:val="24"/>
                <w:rtl/>
                <w:lang w:eastAsia="he-IL"/>
              </w:rPr>
            </w:pPr>
            <w:r w:rsidRPr="009E1470">
              <w:rPr>
                <w:rFonts w:ascii="David" w:hAnsi="David" w:cs="David"/>
                <w:sz w:val="24"/>
                <w:szCs w:val="24"/>
                <w:rtl/>
                <w:lang w:eastAsia="he-IL"/>
              </w:rPr>
              <w:t>+</w:t>
            </w:r>
          </w:p>
          <w:p w14:paraId="30C2D807" w14:textId="77777777" w:rsidR="00851922" w:rsidRPr="009E1470" w:rsidRDefault="00851922" w:rsidP="00851922">
            <w:pPr>
              <w:rPr>
                <w:rFonts w:ascii="David" w:hAnsi="David" w:cs="David"/>
                <w:sz w:val="24"/>
                <w:szCs w:val="24"/>
                <w:rtl/>
                <w:lang w:eastAsia="he-IL"/>
              </w:rPr>
            </w:pPr>
            <w:r w:rsidRPr="009E1470">
              <w:rPr>
                <w:rFonts w:ascii="David" w:hAnsi="David" w:cs="David"/>
                <w:sz w:val="24"/>
                <w:szCs w:val="24"/>
                <w:rtl/>
                <w:lang w:eastAsia="he-IL"/>
              </w:rPr>
              <w:t>נספח י'</w:t>
            </w:r>
          </w:p>
          <w:p w14:paraId="3DE6608E" w14:textId="77777777" w:rsidR="00851922" w:rsidRPr="009E1470" w:rsidRDefault="00851922" w:rsidP="00851922">
            <w:pPr>
              <w:rPr>
                <w:rFonts w:ascii="David" w:hAnsi="David" w:cs="David"/>
                <w:sz w:val="24"/>
                <w:szCs w:val="24"/>
                <w:rtl/>
                <w:lang w:eastAsia="he-IL"/>
              </w:rPr>
            </w:pPr>
            <w:r w:rsidRPr="009E1470">
              <w:rPr>
                <w:rFonts w:ascii="David" w:hAnsi="David" w:cs="David"/>
                <w:sz w:val="24"/>
                <w:szCs w:val="24"/>
                <w:rtl/>
                <w:lang w:eastAsia="he-IL"/>
              </w:rPr>
              <w:t>+</w:t>
            </w:r>
          </w:p>
          <w:p w14:paraId="4A130386" w14:textId="77777777" w:rsidR="00851922" w:rsidRPr="009E1470" w:rsidRDefault="00851922" w:rsidP="00851922">
            <w:pPr>
              <w:rPr>
                <w:rFonts w:ascii="David" w:hAnsi="David" w:cs="David"/>
                <w:sz w:val="24"/>
                <w:szCs w:val="24"/>
                <w:rtl/>
                <w:lang w:eastAsia="he-IL"/>
              </w:rPr>
            </w:pPr>
            <w:r w:rsidRPr="009E1470">
              <w:rPr>
                <w:rFonts w:ascii="David" w:hAnsi="David" w:cs="David"/>
                <w:sz w:val="24"/>
                <w:szCs w:val="24"/>
                <w:rtl/>
                <w:lang w:eastAsia="he-IL"/>
              </w:rPr>
              <w:t>נספח יד'</w:t>
            </w:r>
          </w:p>
        </w:tc>
        <w:tc>
          <w:tcPr>
            <w:tcW w:w="1153" w:type="dxa"/>
          </w:tcPr>
          <w:p w14:paraId="567B00A6" w14:textId="77777777" w:rsidR="00851922" w:rsidRPr="009E1470" w:rsidRDefault="00851922" w:rsidP="00851922">
            <w:pPr>
              <w:rPr>
                <w:rFonts w:ascii="David" w:hAnsi="David" w:cs="David"/>
                <w:sz w:val="24"/>
                <w:szCs w:val="24"/>
                <w:rtl/>
                <w:lang w:eastAsia="he-IL"/>
              </w:rPr>
            </w:pPr>
            <w:r w:rsidRPr="009E1470">
              <w:rPr>
                <w:rFonts w:ascii="David" w:hAnsi="David" w:cs="David"/>
                <w:sz w:val="24"/>
                <w:szCs w:val="24"/>
                <w:rtl/>
                <w:lang w:eastAsia="he-IL"/>
              </w:rPr>
              <w:t>ס' 11 – תיאור תהליך תשלום – סעיף ו'</w:t>
            </w:r>
          </w:p>
          <w:p w14:paraId="47D4B965" w14:textId="77777777" w:rsidR="00851922" w:rsidRPr="009E1470" w:rsidRDefault="00851922" w:rsidP="00851922">
            <w:pPr>
              <w:rPr>
                <w:rFonts w:ascii="David" w:hAnsi="David" w:cs="David"/>
                <w:sz w:val="24"/>
                <w:szCs w:val="24"/>
                <w:rtl/>
                <w:lang w:eastAsia="he-IL"/>
              </w:rPr>
            </w:pPr>
          </w:p>
          <w:p w14:paraId="46D93068" w14:textId="77777777" w:rsidR="00851922" w:rsidRPr="009E1470" w:rsidRDefault="00851922" w:rsidP="00851922">
            <w:pPr>
              <w:rPr>
                <w:rFonts w:ascii="David" w:hAnsi="David" w:cs="David"/>
                <w:sz w:val="24"/>
                <w:szCs w:val="24"/>
                <w:rtl/>
                <w:lang w:eastAsia="he-IL"/>
              </w:rPr>
            </w:pPr>
            <w:r w:rsidRPr="009E1470">
              <w:rPr>
                <w:rFonts w:ascii="David" w:hAnsi="David" w:cs="David"/>
                <w:sz w:val="24"/>
                <w:szCs w:val="24"/>
                <w:rtl/>
                <w:lang w:eastAsia="he-IL"/>
              </w:rPr>
              <w:t>ס'13.2(ו')</w:t>
            </w:r>
          </w:p>
          <w:p w14:paraId="1522E205" w14:textId="77777777" w:rsidR="00851922" w:rsidRPr="009E1470" w:rsidRDefault="00851922" w:rsidP="00851922">
            <w:pPr>
              <w:rPr>
                <w:rFonts w:ascii="David" w:hAnsi="David" w:cs="David"/>
                <w:sz w:val="24"/>
                <w:szCs w:val="24"/>
                <w:rtl/>
                <w:lang w:eastAsia="he-IL"/>
              </w:rPr>
            </w:pPr>
          </w:p>
          <w:p w14:paraId="7645A44B" w14:textId="77777777" w:rsidR="00851922" w:rsidRPr="009E1470" w:rsidRDefault="00851922" w:rsidP="00851922">
            <w:pPr>
              <w:rPr>
                <w:rFonts w:ascii="David" w:hAnsi="David" w:cs="David"/>
                <w:sz w:val="24"/>
                <w:szCs w:val="24"/>
                <w:rtl/>
                <w:lang w:eastAsia="he-IL"/>
              </w:rPr>
            </w:pPr>
            <w:r w:rsidRPr="009E1470">
              <w:rPr>
                <w:rFonts w:ascii="David" w:hAnsi="David" w:cs="David"/>
                <w:sz w:val="24"/>
                <w:szCs w:val="24"/>
                <w:rtl/>
                <w:lang w:eastAsia="he-IL"/>
              </w:rPr>
              <w:t>ס' 2.9</w:t>
            </w:r>
          </w:p>
        </w:tc>
        <w:tc>
          <w:tcPr>
            <w:tcW w:w="1908" w:type="dxa"/>
          </w:tcPr>
          <w:p w14:paraId="68BCC036" w14:textId="511941D7" w:rsidR="00851922" w:rsidRPr="009E1470" w:rsidRDefault="004E6DD5" w:rsidP="00193348">
            <w:pPr>
              <w:rPr>
                <w:rFonts w:ascii="David" w:hAnsi="David" w:cs="David"/>
                <w:sz w:val="24"/>
                <w:szCs w:val="24"/>
                <w:rtl/>
                <w:lang w:eastAsia="he-IL"/>
              </w:rPr>
            </w:pPr>
            <w:r w:rsidRPr="009E1470">
              <w:rPr>
                <w:rFonts w:ascii="David" w:hAnsi="David" w:cs="David" w:hint="cs"/>
                <w:sz w:val="24"/>
                <w:szCs w:val="24"/>
                <w:rtl/>
                <w:lang w:eastAsia="he-IL"/>
              </w:rPr>
              <w:t>לא יחול שינוי בסעיף זה</w:t>
            </w:r>
          </w:p>
        </w:tc>
      </w:tr>
      <w:tr w:rsidR="002A5D63" w:rsidRPr="007874ED" w14:paraId="658F3CAE" w14:textId="77777777" w:rsidTr="005233E8">
        <w:tc>
          <w:tcPr>
            <w:tcW w:w="738" w:type="dxa"/>
          </w:tcPr>
          <w:p w14:paraId="6943A42F" w14:textId="77777777" w:rsidR="0008482F" w:rsidRDefault="0008482F" w:rsidP="00193348">
            <w:pPr>
              <w:rPr>
                <w:rFonts w:ascii="David" w:hAnsi="David" w:cs="David"/>
                <w:sz w:val="24"/>
                <w:szCs w:val="24"/>
                <w:rtl/>
                <w:lang w:eastAsia="he-IL"/>
              </w:rPr>
            </w:pPr>
            <w:r>
              <w:rPr>
                <w:rFonts w:ascii="David" w:hAnsi="David" w:cs="David" w:hint="cs"/>
                <w:sz w:val="24"/>
                <w:szCs w:val="24"/>
                <w:rtl/>
                <w:lang w:eastAsia="he-IL"/>
              </w:rPr>
              <w:t>36</w:t>
            </w:r>
          </w:p>
        </w:tc>
        <w:tc>
          <w:tcPr>
            <w:tcW w:w="3244" w:type="dxa"/>
          </w:tcPr>
          <w:p w14:paraId="62FE8619" w14:textId="77777777" w:rsidR="0008482F" w:rsidRPr="00851922" w:rsidRDefault="0008482F" w:rsidP="00CD7D90">
            <w:pPr>
              <w:rPr>
                <w:rFonts w:ascii="David" w:hAnsi="David" w:cs="David"/>
                <w:sz w:val="24"/>
                <w:szCs w:val="24"/>
                <w:rtl/>
              </w:rPr>
            </w:pPr>
            <w:r w:rsidRPr="0008482F">
              <w:rPr>
                <w:rFonts w:ascii="David" w:hAnsi="David" w:cs="David"/>
                <w:sz w:val="24"/>
                <w:szCs w:val="24"/>
                <w:rtl/>
              </w:rPr>
              <w:t xml:space="preserve">מנהל </w:t>
            </w:r>
            <w:proofErr w:type="spellStart"/>
            <w:r w:rsidRPr="0008482F">
              <w:rPr>
                <w:rFonts w:ascii="David" w:hAnsi="David" w:cs="David"/>
                <w:sz w:val="24"/>
                <w:szCs w:val="24"/>
                <w:rtl/>
              </w:rPr>
              <w:t>פרוייקטים</w:t>
            </w:r>
            <w:proofErr w:type="spellEnd"/>
            <w:r w:rsidRPr="0008482F">
              <w:rPr>
                <w:rFonts w:ascii="David" w:hAnsi="David" w:cs="David"/>
                <w:sz w:val="24"/>
                <w:szCs w:val="24"/>
                <w:rtl/>
              </w:rPr>
              <w:t xml:space="preserve"> לעבודות ניהול תכנון – נבקש לאשר גם תואר ראשון + לימודי תעודה בשמאות מקרקעין לצורך עמידה בתנאי ההשכלה</w:t>
            </w:r>
          </w:p>
        </w:tc>
        <w:tc>
          <w:tcPr>
            <w:tcW w:w="1253" w:type="dxa"/>
          </w:tcPr>
          <w:p w14:paraId="596B63EB" w14:textId="77777777" w:rsidR="0008482F" w:rsidRPr="009E1470" w:rsidRDefault="0008482F" w:rsidP="00851922">
            <w:pPr>
              <w:rPr>
                <w:rFonts w:ascii="David" w:hAnsi="David" w:cs="David"/>
                <w:sz w:val="24"/>
                <w:szCs w:val="24"/>
                <w:rtl/>
                <w:lang w:eastAsia="he-IL"/>
              </w:rPr>
            </w:pPr>
            <w:r w:rsidRPr="009E1470">
              <w:rPr>
                <w:rFonts w:ascii="David" w:hAnsi="David" w:cs="David"/>
                <w:sz w:val="24"/>
                <w:szCs w:val="24"/>
                <w:rtl/>
                <w:lang w:eastAsia="he-IL"/>
              </w:rPr>
              <w:t>נספח יד'</w:t>
            </w:r>
          </w:p>
        </w:tc>
        <w:tc>
          <w:tcPr>
            <w:tcW w:w="1153" w:type="dxa"/>
          </w:tcPr>
          <w:p w14:paraId="07E50B5C" w14:textId="77777777" w:rsidR="0008482F" w:rsidRPr="009E1470" w:rsidRDefault="0008482F" w:rsidP="00851922">
            <w:pPr>
              <w:rPr>
                <w:rFonts w:ascii="David" w:hAnsi="David" w:cs="David"/>
                <w:sz w:val="24"/>
                <w:szCs w:val="24"/>
                <w:rtl/>
                <w:lang w:eastAsia="he-IL"/>
              </w:rPr>
            </w:pPr>
            <w:r w:rsidRPr="009E1470">
              <w:rPr>
                <w:rFonts w:ascii="David" w:hAnsi="David" w:cs="David"/>
                <w:sz w:val="24"/>
                <w:szCs w:val="24"/>
                <w:rtl/>
                <w:lang w:eastAsia="he-IL"/>
              </w:rPr>
              <w:t>1.3.1</w:t>
            </w:r>
          </w:p>
        </w:tc>
        <w:tc>
          <w:tcPr>
            <w:tcW w:w="1908" w:type="dxa"/>
          </w:tcPr>
          <w:p w14:paraId="78F18BDB" w14:textId="555431CF" w:rsidR="0008482F" w:rsidRPr="009E1470" w:rsidRDefault="002C1940" w:rsidP="00193348">
            <w:pPr>
              <w:rPr>
                <w:rFonts w:ascii="David" w:hAnsi="David" w:cs="David"/>
                <w:sz w:val="24"/>
                <w:szCs w:val="24"/>
                <w:rtl/>
                <w:lang w:eastAsia="he-IL"/>
              </w:rPr>
            </w:pPr>
            <w:r w:rsidRPr="009E1470">
              <w:rPr>
                <w:rFonts w:ascii="David" w:hAnsi="David" w:cs="David" w:hint="cs"/>
                <w:sz w:val="24"/>
                <w:szCs w:val="24"/>
                <w:rtl/>
                <w:lang w:eastAsia="he-IL"/>
              </w:rPr>
              <w:t>לא יחול שינוי בסעיף זה</w:t>
            </w:r>
          </w:p>
        </w:tc>
      </w:tr>
      <w:tr w:rsidR="002A5D63" w:rsidRPr="007874ED" w14:paraId="5DB1F11A" w14:textId="77777777" w:rsidTr="005233E8">
        <w:tc>
          <w:tcPr>
            <w:tcW w:w="738" w:type="dxa"/>
          </w:tcPr>
          <w:p w14:paraId="4317BD3F" w14:textId="77777777" w:rsidR="00260626" w:rsidRDefault="00260626" w:rsidP="00193348">
            <w:pPr>
              <w:rPr>
                <w:rFonts w:ascii="David" w:hAnsi="David" w:cs="David"/>
                <w:sz w:val="24"/>
                <w:szCs w:val="24"/>
                <w:rtl/>
                <w:lang w:eastAsia="he-IL"/>
              </w:rPr>
            </w:pPr>
            <w:r>
              <w:rPr>
                <w:rFonts w:ascii="David" w:hAnsi="David" w:cs="David" w:hint="cs"/>
                <w:sz w:val="24"/>
                <w:szCs w:val="24"/>
                <w:rtl/>
                <w:lang w:eastAsia="he-IL"/>
              </w:rPr>
              <w:lastRenderedPageBreak/>
              <w:t>37</w:t>
            </w:r>
          </w:p>
        </w:tc>
        <w:tc>
          <w:tcPr>
            <w:tcW w:w="3244" w:type="dxa"/>
          </w:tcPr>
          <w:p w14:paraId="00C3F228" w14:textId="77777777" w:rsidR="00260626" w:rsidRDefault="00260626" w:rsidP="00260626">
            <w:pPr>
              <w:spacing w:after="200" w:line="288" w:lineRule="auto"/>
              <w:rPr>
                <w:rFonts w:ascii="David" w:eastAsia="Calibri" w:hAnsi="David" w:cs="David"/>
                <w:b/>
                <w:bCs/>
                <w:sz w:val="24"/>
                <w:szCs w:val="24"/>
                <w:u w:val="single"/>
                <w:rtl/>
              </w:rPr>
            </w:pPr>
            <w:r w:rsidRPr="0052574A">
              <w:rPr>
                <w:rFonts w:ascii="David" w:eastAsia="Calibri" w:hAnsi="David" w:cs="David" w:hint="cs"/>
                <w:sz w:val="24"/>
                <w:szCs w:val="24"/>
                <w:rtl/>
              </w:rPr>
              <w:t xml:space="preserve">בישראל קיימים פרויקטים רבים לביצוע עבודות של תשתית ציבורית המבוצעים בתווכים עירוניים, </w:t>
            </w:r>
            <w:r w:rsidRPr="0052574A">
              <w:rPr>
                <w:rFonts w:ascii="David" w:eastAsia="Calibri" w:hAnsi="David" w:cs="David" w:hint="cs"/>
                <w:b/>
                <w:bCs/>
                <w:sz w:val="24"/>
                <w:szCs w:val="24"/>
                <w:u w:val="single"/>
                <w:rtl/>
              </w:rPr>
              <w:t>אשר דומים במהותם לפרויקטים נשוא המכרז ושבהם מבוצעות כלל העבודות המפורטות בהגדרה שבסעיף 2 במכרז:</w:t>
            </w:r>
            <w:r w:rsidRPr="0052574A">
              <w:rPr>
                <w:rFonts w:ascii="David" w:eastAsia="Calibri" w:hAnsi="David" w:cs="David"/>
                <w:b/>
                <w:bCs/>
                <w:sz w:val="24"/>
                <w:szCs w:val="24"/>
                <w:u w:val="single"/>
                <w:rtl/>
              </w:rPr>
              <w:t xml:space="preserve"> תשתיות מים, ביוב, ניקוז, כבישים, עבודות עפר, קירות תומכים, תשתיות חשמל תאורה</w:t>
            </w:r>
            <w:r w:rsidRPr="0052574A">
              <w:rPr>
                <w:rFonts w:ascii="David" w:eastAsia="Calibri" w:hAnsi="David" w:cs="David" w:hint="cs"/>
                <w:b/>
                <w:bCs/>
                <w:sz w:val="24"/>
                <w:szCs w:val="24"/>
                <w:u w:val="single"/>
                <w:rtl/>
              </w:rPr>
              <w:t xml:space="preserve">. </w:t>
            </w:r>
          </w:p>
          <w:p w14:paraId="782D9AF4" w14:textId="77777777" w:rsidR="00260626" w:rsidRPr="0052574A" w:rsidRDefault="00260626" w:rsidP="00260626">
            <w:pPr>
              <w:spacing w:after="200" w:line="288" w:lineRule="auto"/>
              <w:rPr>
                <w:rFonts w:ascii="David" w:eastAsia="Calibri" w:hAnsi="David" w:cs="David"/>
                <w:sz w:val="24"/>
                <w:szCs w:val="24"/>
                <w:rtl/>
              </w:rPr>
            </w:pPr>
            <w:r w:rsidRPr="0052574A">
              <w:rPr>
                <w:rFonts w:ascii="David" w:eastAsia="Calibri" w:hAnsi="David" w:cs="David" w:hint="cs"/>
                <w:sz w:val="24"/>
                <w:szCs w:val="24"/>
                <w:rtl/>
              </w:rPr>
              <w:t>כך למשל, פרויקטים לפיתוח תשתיות לרכבות קלות ופרויקטים לתכנון וביצוע כבישים ו/או נתיבי תחבורה ציבורית המבוצעים בתוך ערים וכוללים את כל המורכבויות של עבודה בסביבה עירונית צפופה ומאוכלסת.</w:t>
            </w:r>
          </w:p>
          <w:p w14:paraId="089E8C37" w14:textId="77777777" w:rsidR="00260626" w:rsidRPr="0052574A" w:rsidRDefault="00260626" w:rsidP="00260626">
            <w:pPr>
              <w:spacing w:after="200" w:line="288" w:lineRule="auto"/>
              <w:jc w:val="both"/>
              <w:rPr>
                <w:rFonts w:ascii="David" w:eastAsia="Calibri" w:hAnsi="David" w:cs="David"/>
                <w:sz w:val="24"/>
                <w:szCs w:val="24"/>
                <w:rtl/>
              </w:rPr>
            </w:pPr>
            <w:r w:rsidRPr="0052574A">
              <w:rPr>
                <w:rFonts w:ascii="David" w:eastAsia="Calibri" w:hAnsi="David" w:cs="David" w:hint="cs"/>
                <w:sz w:val="24"/>
                <w:szCs w:val="24"/>
                <w:rtl/>
              </w:rPr>
              <w:t>יחד עם זאת, ההגדרה הנוכחית של "פרויקט תשתית תחבורה" במכרז אינה מאפשרת הצגת פרויקטים אלו וזאת על אף המאפיינים הזהים לפרויקטים נשוא המכרז.</w:t>
            </w:r>
          </w:p>
          <w:p w14:paraId="4575C584" w14:textId="77777777" w:rsidR="00260626" w:rsidRPr="0008482F" w:rsidRDefault="00260626" w:rsidP="00260626">
            <w:pPr>
              <w:rPr>
                <w:rFonts w:ascii="David" w:hAnsi="David" w:cs="David"/>
                <w:sz w:val="24"/>
                <w:szCs w:val="24"/>
                <w:rtl/>
              </w:rPr>
            </w:pPr>
            <w:r w:rsidRPr="0052574A">
              <w:rPr>
                <w:rFonts w:ascii="David" w:eastAsia="Calibri" w:hAnsi="David" w:cs="David" w:hint="cs"/>
                <w:b/>
                <w:bCs/>
                <w:sz w:val="24"/>
                <w:szCs w:val="24"/>
                <w:rtl/>
              </w:rPr>
              <w:t xml:space="preserve">בהתאם, נבקש כי לצורך עמידה בתנאי הסף ובניקוד המקצועי תעודכן ההגדרה "פרויקט תשתית ציבורית", כך שיתאפשר למציעים להציג פרויקטים של פיתוח תשתיות לרכבת קלה ו/או פרויקטים שבוצעו בשטח שיפוטה של רשות מקומית או רשויות מקומיות הגובלות זו בזו ואשר המהירות המרבית המותרת הנה עד 70 קמ"ש, ובלבד שבפרויקטים אלו כללו את העבודות הבאות: </w:t>
            </w:r>
            <w:r w:rsidRPr="0052574A">
              <w:rPr>
                <w:rFonts w:ascii="David" w:eastAsia="Calibri" w:hAnsi="David" w:cs="David"/>
                <w:b/>
                <w:bCs/>
                <w:sz w:val="24"/>
                <w:szCs w:val="24"/>
                <w:rtl/>
              </w:rPr>
              <w:t>תשתיות מים, ביוב, ניקוז, כבישים, עבודות עפר, קירות תומכים, תשתיות חשמל תאורה</w:t>
            </w:r>
          </w:p>
        </w:tc>
        <w:tc>
          <w:tcPr>
            <w:tcW w:w="1253" w:type="dxa"/>
          </w:tcPr>
          <w:p w14:paraId="522720E2" w14:textId="77777777" w:rsidR="00260626" w:rsidRPr="009E1470" w:rsidRDefault="00260626" w:rsidP="00851922">
            <w:pPr>
              <w:rPr>
                <w:rFonts w:ascii="David" w:hAnsi="David" w:cs="David"/>
                <w:sz w:val="24"/>
                <w:szCs w:val="24"/>
                <w:rtl/>
                <w:lang w:eastAsia="he-IL"/>
              </w:rPr>
            </w:pPr>
            <w:r w:rsidRPr="009E1470">
              <w:rPr>
                <w:rFonts w:ascii="David" w:hAnsi="David" w:cs="David"/>
                <w:sz w:val="24"/>
                <w:szCs w:val="24"/>
                <w:rtl/>
                <w:lang w:eastAsia="he-IL"/>
              </w:rPr>
              <w:t>מכרז</w:t>
            </w:r>
            <w:r w:rsidRPr="009E1470">
              <w:rPr>
                <w:rtl/>
              </w:rPr>
              <w:t xml:space="preserve"> </w:t>
            </w:r>
            <w:r w:rsidRPr="009E1470">
              <w:rPr>
                <w:rFonts w:hint="cs"/>
                <w:rtl/>
              </w:rPr>
              <w:t>-</w:t>
            </w:r>
            <w:r w:rsidRPr="009E1470">
              <w:rPr>
                <w:rFonts w:ascii="David" w:hAnsi="David" w:cs="David"/>
                <w:sz w:val="24"/>
                <w:szCs w:val="24"/>
                <w:rtl/>
                <w:lang w:eastAsia="he-IL"/>
              </w:rPr>
              <w:t xml:space="preserve">הגדרת "פרויקט תשתית ציבורית"  </w:t>
            </w:r>
          </w:p>
        </w:tc>
        <w:tc>
          <w:tcPr>
            <w:tcW w:w="1153" w:type="dxa"/>
          </w:tcPr>
          <w:p w14:paraId="42256654" w14:textId="77777777" w:rsidR="00260626" w:rsidRPr="009E1470" w:rsidRDefault="00260626" w:rsidP="00851922">
            <w:pPr>
              <w:rPr>
                <w:rFonts w:ascii="David" w:hAnsi="David" w:cs="David"/>
                <w:sz w:val="24"/>
                <w:szCs w:val="24"/>
                <w:rtl/>
                <w:lang w:eastAsia="he-IL"/>
              </w:rPr>
            </w:pPr>
            <w:r w:rsidRPr="009E1470">
              <w:rPr>
                <w:rFonts w:ascii="David" w:hAnsi="David" w:cs="David"/>
                <w:sz w:val="24"/>
                <w:szCs w:val="24"/>
                <w:rtl/>
                <w:lang w:eastAsia="he-IL"/>
              </w:rPr>
              <w:t>2</w:t>
            </w:r>
          </w:p>
        </w:tc>
        <w:tc>
          <w:tcPr>
            <w:tcW w:w="1908" w:type="dxa"/>
          </w:tcPr>
          <w:p w14:paraId="5710EC85" w14:textId="5B04238D" w:rsidR="002C1940" w:rsidRPr="009E1470" w:rsidRDefault="002C1940" w:rsidP="0072770C">
            <w:pPr>
              <w:spacing w:after="200" w:line="276" w:lineRule="auto"/>
              <w:rPr>
                <w:rFonts w:ascii="David" w:hAnsi="David" w:cs="David"/>
                <w:sz w:val="24"/>
                <w:szCs w:val="24"/>
                <w:rtl/>
                <w:lang w:eastAsia="he-IL"/>
              </w:rPr>
            </w:pPr>
            <w:r w:rsidRPr="009E1470">
              <w:rPr>
                <w:rFonts w:ascii="David" w:hAnsi="David" w:cs="David" w:hint="cs"/>
                <w:sz w:val="24"/>
                <w:szCs w:val="24"/>
                <w:rtl/>
                <w:lang w:eastAsia="he-IL"/>
              </w:rPr>
              <w:t>לא יחול שינוי בסעיף זה.</w:t>
            </w:r>
          </w:p>
          <w:p w14:paraId="2FD37165" w14:textId="62542DA7" w:rsidR="00260626" w:rsidRPr="009E1470" w:rsidRDefault="00260626" w:rsidP="002C1940">
            <w:pPr>
              <w:rPr>
                <w:rFonts w:ascii="David" w:hAnsi="David" w:cs="David"/>
                <w:sz w:val="24"/>
                <w:szCs w:val="24"/>
                <w:rtl/>
                <w:lang w:eastAsia="he-IL"/>
              </w:rPr>
            </w:pPr>
          </w:p>
        </w:tc>
      </w:tr>
      <w:tr w:rsidR="002A5D63" w:rsidRPr="007874ED" w14:paraId="112FC42D" w14:textId="77777777" w:rsidTr="005233E8">
        <w:tc>
          <w:tcPr>
            <w:tcW w:w="738" w:type="dxa"/>
          </w:tcPr>
          <w:p w14:paraId="0E7B623E" w14:textId="77777777" w:rsidR="009060AA" w:rsidRDefault="009060AA" w:rsidP="00193348">
            <w:pPr>
              <w:rPr>
                <w:rFonts w:ascii="David" w:hAnsi="David" w:cs="David"/>
                <w:sz w:val="24"/>
                <w:szCs w:val="24"/>
                <w:rtl/>
                <w:lang w:eastAsia="he-IL"/>
              </w:rPr>
            </w:pPr>
            <w:r>
              <w:rPr>
                <w:rFonts w:ascii="David" w:hAnsi="David" w:cs="David" w:hint="cs"/>
                <w:sz w:val="24"/>
                <w:szCs w:val="24"/>
                <w:rtl/>
                <w:lang w:eastAsia="he-IL"/>
              </w:rPr>
              <w:t>38</w:t>
            </w:r>
          </w:p>
        </w:tc>
        <w:tc>
          <w:tcPr>
            <w:tcW w:w="3244" w:type="dxa"/>
          </w:tcPr>
          <w:p w14:paraId="2E74984D" w14:textId="77777777" w:rsidR="009060AA" w:rsidRPr="0052574A" w:rsidRDefault="009060AA" w:rsidP="00260626">
            <w:pPr>
              <w:spacing w:line="288" w:lineRule="auto"/>
              <w:rPr>
                <w:rFonts w:ascii="David" w:eastAsia="Calibri" w:hAnsi="David" w:cs="David"/>
                <w:sz w:val="24"/>
                <w:szCs w:val="24"/>
                <w:rtl/>
              </w:rPr>
            </w:pPr>
            <w:r w:rsidRPr="009060AA">
              <w:rPr>
                <w:rFonts w:ascii="David" w:eastAsia="Calibri" w:hAnsi="David" w:cs="David"/>
                <w:sz w:val="24"/>
                <w:szCs w:val="24"/>
                <w:rtl/>
              </w:rPr>
              <w:t>נבקש לדעת האם חלוקת העבודה בין המציעים הזוכים תיעשה (בין היתר) גם על בסיס גאוגרפי?</w:t>
            </w:r>
          </w:p>
        </w:tc>
        <w:tc>
          <w:tcPr>
            <w:tcW w:w="1253" w:type="dxa"/>
          </w:tcPr>
          <w:p w14:paraId="4A038927" w14:textId="77777777" w:rsidR="009060AA" w:rsidRPr="009E1470" w:rsidRDefault="009060AA" w:rsidP="00851922">
            <w:pPr>
              <w:rPr>
                <w:rFonts w:ascii="David" w:hAnsi="David" w:cs="David"/>
                <w:sz w:val="24"/>
                <w:szCs w:val="24"/>
                <w:rtl/>
                <w:lang w:eastAsia="he-IL"/>
              </w:rPr>
            </w:pPr>
            <w:r w:rsidRPr="009E1470">
              <w:rPr>
                <w:rFonts w:ascii="David" w:hAnsi="David" w:cs="David"/>
                <w:sz w:val="24"/>
                <w:szCs w:val="24"/>
                <w:rtl/>
                <w:lang w:eastAsia="he-IL"/>
              </w:rPr>
              <w:t>מכרז</w:t>
            </w:r>
            <w:r w:rsidRPr="009E1470">
              <w:rPr>
                <w:rFonts w:ascii="David" w:hAnsi="David" w:cs="David" w:hint="cs"/>
                <w:sz w:val="24"/>
                <w:szCs w:val="24"/>
                <w:rtl/>
                <w:lang w:eastAsia="he-IL"/>
              </w:rPr>
              <w:t xml:space="preserve"> - </w:t>
            </w:r>
            <w:r w:rsidRPr="009E1470">
              <w:rPr>
                <w:rFonts w:ascii="David" w:hAnsi="David" w:cs="David"/>
                <w:sz w:val="24"/>
                <w:szCs w:val="24"/>
                <w:rtl/>
                <w:lang w:eastAsia="he-IL"/>
              </w:rPr>
              <w:t>חלוקת עבודה בין המציעים הזוכים</w:t>
            </w:r>
          </w:p>
        </w:tc>
        <w:tc>
          <w:tcPr>
            <w:tcW w:w="1153" w:type="dxa"/>
          </w:tcPr>
          <w:p w14:paraId="04B18C71" w14:textId="77777777" w:rsidR="009060AA" w:rsidRPr="009E1470" w:rsidRDefault="009060AA" w:rsidP="00851922">
            <w:pPr>
              <w:rPr>
                <w:rFonts w:ascii="David" w:hAnsi="David" w:cs="David"/>
                <w:sz w:val="24"/>
                <w:szCs w:val="24"/>
                <w:rtl/>
                <w:lang w:eastAsia="he-IL"/>
              </w:rPr>
            </w:pPr>
            <w:r w:rsidRPr="009E1470">
              <w:rPr>
                <w:rFonts w:ascii="David" w:hAnsi="David" w:cs="David"/>
                <w:sz w:val="24"/>
                <w:szCs w:val="24"/>
                <w:rtl/>
                <w:lang w:eastAsia="he-IL"/>
              </w:rPr>
              <w:t>6.2.5</w:t>
            </w:r>
          </w:p>
        </w:tc>
        <w:tc>
          <w:tcPr>
            <w:tcW w:w="1908" w:type="dxa"/>
          </w:tcPr>
          <w:p w14:paraId="2A65746A" w14:textId="52BDEC8F" w:rsidR="009060AA" w:rsidRPr="009E1470" w:rsidRDefault="007A5333" w:rsidP="00193348">
            <w:pPr>
              <w:rPr>
                <w:rFonts w:ascii="David" w:hAnsi="David" w:cs="David"/>
                <w:sz w:val="24"/>
                <w:szCs w:val="24"/>
                <w:rtl/>
                <w:lang w:eastAsia="he-IL"/>
              </w:rPr>
            </w:pPr>
            <w:r w:rsidRPr="009E1470">
              <w:rPr>
                <w:rFonts w:ascii="David" w:hAnsi="David" w:cs="David" w:hint="cs"/>
                <w:sz w:val="24"/>
                <w:szCs w:val="24"/>
                <w:rtl/>
                <w:lang w:eastAsia="he-IL"/>
              </w:rPr>
              <w:t xml:space="preserve">ראה מענה לשאלה 29 </w:t>
            </w:r>
          </w:p>
        </w:tc>
      </w:tr>
      <w:tr w:rsidR="002A5D63" w:rsidRPr="007874ED" w14:paraId="352511EC" w14:textId="77777777" w:rsidTr="005233E8">
        <w:tc>
          <w:tcPr>
            <w:tcW w:w="738" w:type="dxa"/>
          </w:tcPr>
          <w:p w14:paraId="7085B8A1" w14:textId="77777777" w:rsidR="009060AA" w:rsidRDefault="009060AA" w:rsidP="00193348">
            <w:pPr>
              <w:rPr>
                <w:rFonts w:ascii="David" w:hAnsi="David" w:cs="David"/>
                <w:sz w:val="24"/>
                <w:szCs w:val="24"/>
                <w:rtl/>
                <w:lang w:eastAsia="he-IL"/>
              </w:rPr>
            </w:pPr>
            <w:r>
              <w:rPr>
                <w:rFonts w:ascii="David" w:hAnsi="David" w:cs="David" w:hint="cs"/>
                <w:sz w:val="24"/>
                <w:szCs w:val="24"/>
                <w:rtl/>
                <w:lang w:eastAsia="he-IL"/>
              </w:rPr>
              <w:lastRenderedPageBreak/>
              <w:t>39</w:t>
            </w:r>
          </w:p>
        </w:tc>
        <w:tc>
          <w:tcPr>
            <w:tcW w:w="3244" w:type="dxa"/>
          </w:tcPr>
          <w:p w14:paraId="5508E0DD" w14:textId="77777777" w:rsidR="009060AA" w:rsidRPr="009060AA" w:rsidRDefault="009060AA" w:rsidP="009060AA">
            <w:pPr>
              <w:spacing w:line="288" w:lineRule="auto"/>
              <w:rPr>
                <w:rFonts w:ascii="David" w:eastAsia="Calibri" w:hAnsi="David" w:cs="David"/>
                <w:sz w:val="24"/>
                <w:szCs w:val="24"/>
                <w:rtl/>
              </w:rPr>
            </w:pPr>
            <w:r w:rsidRPr="009060AA">
              <w:rPr>
                <w:rFonts w:ascii="David" w:eastAsia="Calibri" w:hAnsi="David" w:cs="David"/>
                <w:sz w:val="24"/>
                <w:szCs w:val="24"/>
                <w:rtl/>
              </w:rPr>
              <w:t>נבקש לעדכן  את תנאי הסף בסעיפים 7.5.1 ו-7.5.2, כך שהמציעים יידרשו להציג 3 פרויקטים (במקום 10) ובהיקף כספי של 10 מיליון שקלים כל אחד (במקום 20 מיליון שקלים), כל זאת מהנימוקים הבאים:</w:t>
            </w:r>
          </w:p>
          <w:p w14:paraId="50A7592C" w14:textId="77777777" w:rsidR="009060AA" w:rsidRPr="009060AA" w:rsidRDefault="009060AA" w:rsidP="009060AA">
            <w:pPr>
              <w:pStyle w:val="aa"/>
              <w:numPr>
                <w:ilvl w:val="0"/>
                <w:numId w:val="12"/>
              </w:numPr>
              <w:bidi/>
              <w:spacing w:line="288" w:lineRule="auto"/>
              <w:ind w:left="330" w:hanging="283"/>
              <w:rPr>
                <w:rFonts w:ascii="David" w:eastAsia="Calibri" w:hAnsi="David" w:cs="David"/>
                <w:sz w:val="24"/>
                <w:szCs w:val="24"/>
                <w:rtl/>
              </w:rPr>
            </w:pPr>
            <w:r w:rsidRPr="009060AA">
              <w:rPr>
                <w:rFonts w:ascii="David" w:eastAsia="Calibri" w:hAnsi="David" w:cs="David"/>
                <w:sz w:val="24"/>
                <w:szCs w:val="24"/>
                <w:rtl/>
              </w:rPr>
              <w:t xml:space="preserve">ככלל, </w:t>
            </w:r>
            <w:proofErr w:type="spellStart"/>
            <w:r w:rsidRPr="009060AA">
              <w:rPr>
                <w:rFonts w:ascii="David" w:eastAsia="Calibri" w:hAnsi="David" w:cs="David"/>
                <w:sz w:val="24"/>
                <w:szCs w:val="24"/>
                <w:rtl/>
              </w:rPr>
              <w:t>פרויקטי</w:t>
            </w:r>
            <w:proofErr w:type="spellEnd"/>
            <w:r w:rsidRPr="009060AA">
              <w:rPr>
                <w:rFonts w:ascii="David" w:eastAsia="Calibri" w:hAnsi="David" w:cs="David"/>
                <w:sz w:val="24"/>
                <w:szCs w:val="24"/>
                <w:rtl/>
              </w:rPr>
              <w:t xml:space="preserve"> תשתית באזורי תעשייה מאופיינים בהיקפים כספיים לא גבוהים זאת משום שבמרבית המקרים, פיתוח תשתיות לאזורי תעשייה מבוצע בחבילות עבודות קטנות/בינוניות. לכן, הדרישה כי כל פרויקט יהיה בהיקף כספי של לפחות 20 מיליון שקלים אינה נמצאת בהלימה לפרויקטים מסוג זה.</w:t>
            </w:r>
          </w:p>
          <w:p w14:paraId="3F14D37D" w14:textId="77777777" w:rsidR="009060AA" w:rsidRPr="009060AA" w:rsidRDefault="009060AA" w:rsidP="009060AA">
            <w:pPr>
              <w:spacing w:line="288" w:lineRule="auto"/>
              <w:rPr>
                <w:rFonts w:ascii="David" w:eastAsia="Calibri" w:hAnsi="David" w:cs="David"/>
                <w:sz w:val="24"/>
                <w:szCs w:val="24"/>
                <w:rtl/>
              </w:rPr>
            </w:pPr>
          </w:p>
          <w:p w14:paraId="1D022878" w14:textId="77777777" w:rsidR="009060AA" w:rsidRPr="009060AA" w:rsidRDefault="009060AA" w:rsidP="009060AA">
            <w:pPr>
              <w:pStyle w:val="aa"/>
              <w:numPr>
                <w:ilvl w:val="0"/>
                <w:numId w:val="12"/>
              </w:numPr>
              <w:bidi/>
              <w:spacing w:line="288" w:lineRule="auto"/>
              <w:ind w:left="330" w:hanging="283"/>
              <w:rPr>
                <w:rFonts w:ascii="David" w:eastAsia="Calibri" w:hAnsi="David" w:cs="David"/>
                <w:sz w:val="24"/>
                <w:szCs w:val="24"/>
                <w:rtl/>
              </w:rPr>
            </w:pPr>
            <w:r w:rsidRPr="009060AA">
              <w:rPr>
                <w:rFonts w:ascii="David" w:eastAsia="Calibri" w:hAnsi="David" w:cs="David"/>
                <w:sz w:val="24"/>
                <w:szCs w:val="24"/>
                <w:rtl/>
              </w:rPr>
              <w:t>מספר הפרויקטים הנדרשים בתנאי סף אלו רב מאוד, ועל פניו דרישה זו אינה עומדת בהוראות סעיף 2 לתיקון 19 לחוק חובת המכרזים, אשר קובעות כי יש לדרוש מהמציע להציג ניסיון של עבודה אחת קודמת בהיקף כספי או כמותי השווה להיקף העבודה שבמכרז, או לחלופין לדרוש מהמציע להציג ניסיון של עד שלוש עבודות קודמות, שההיקף הכספי או הכמותי של כל אחת מהן שווה למחצית ההיקף כאמור של העבודה שבמכרז.</w:t>
            </w:r>
          </w:p>
        </w:tc>
        <w:tc>
          <w:tcPr>
            <w:tcW w:w="1253" w:type="dxa"/>
          </w:tcPr>
          <w:p w14:paraId="76D75710" w14:textId="77777777" w:rsidR="009060AA" w:rsidRPr="009E1470" w:rsidRDefault="009060AA" w:rsidP="00851922">
            <w:pPr>
              <w:rPr>
                <w:rFonts w:ascii="David" w:hAnsi="David" w:cs="David"/>
                <w:sz w:val="24"/>
                <w:szCs w:val="24"/>
                <w:rtl/>
                <w:lang w:eastAsia="he-IL"/>
              </w:rPr>
            </w:pPr>
            <w:r w:rsidRPr="009E1470">
              <w:rPr>
                <w:rFonts w:ascii="David" w:hAnsi="David" w:cs="David"/>
                <w:sz w:val="24"/>
                <w:szCs w:val="24"/>
                <w:rtl/>
                <w:lang w:eastAsia="he-IL"/>
              </w:rPr>
              <w:t>מכרז</w:t>
            </w:r>
            <w:r w:rsidRPr="009E1470">
              <w:rPr>
                <w:rFonts w:ascii="David" w:hAnsi="David" w:cs="David" w:hint="cs"/>
                <w:sz w:val="24"/>
                <w:szCs w:val="24"/>
                <w:rtl/>
                <w:lang w:eastAsia="he-IL"/>
              </w:rPr>
              <w:t xml:space="preserve"> -</w:t>
            </w:r>
            <w:r w:rsidRPr="009E1470">
              <w:rPr>
                <w:rtl/>
              </w:rPr>
              <w:t xml:space="preserve"> </w:t>
            </w:r>
            <w:r w:rsidRPr="009E1470">
              <w:rPr>
                <w:rFonts w:ascii="David" w:hAnsi="David" w:cs="David"/>
                <w:sz w:val="24"/>
                <w:szCs w:val="24"/>
                <w:rtl/>
                <w:lang w:eastAsia="he-IL"/>
              </w:rPr>
              <w:t>תנאי סף של המציע לניהול ולפיקוח</w:t>
            </w:r>
          </w:p>
        </w:tc>
        <w:tc>
          <w:tcPr>
            <w:tcW w:w="1153" w:type="dxa"/>
          </w:tcPr>
          <w:p w14:paraId="3E33E7FD" w14:textId="77777777" w:rsidR="009060AA" w:rsidRPr="009E1470" w:rsidRDefault="009060AA" w:rsidP="009060AA">
            <w:pPr>
              <w:rPr>
                <w:rFonts w:ascii="David" w:hAnsi="David" w:cs="David"/>
                <w:sz w:val="24"/>
                <w:szCs w:val="24"/>
                <w:rtl/>
                <w:lang w:eastAsia="he-IL"/>
              </w:rPr>
            </w:pPr>
            <w:r w:rsidRPr="009E1470">
              <w:rPr>
                <w:rFonts w:ascii="David" w:hAnsi="David" w:cs="David"/>
                <w:sz w:val="24"/>
                <w:szCs w:val="24"/>
                <w:rtl/>
                <w:lang w:eastAsia="he-IL"/>
              </w:rPr>
              <w:t>7.5.1</w:t>
            </w:r>
          </w:p>
          <w:p w14:paraId="6857B365" w14:textId="77777777" w:rsidR="009060AA" w:rsidRPr="009E1470" w:rsidRDefault="009060AA" w:rsidP="009060AA">
            <w:pPr>
              <w:rPr>
                <w:rFonts w:ascii="David" w:hAnsi="David" w:cs="David"/>
                <w:sz w:val="24"/>
                <w:szCs w:val="24"/>
                <w:rtl/>
                <w:lang w:eastAsia="he-IL"/>
              </w:rPr>
            </w:pPr>
            <w:r w:rsidRPr="009E1470">
              <w:rPr>
                <w:rFonts w:ascii="David" w:hAnsi="David" w:cs="David"/>
                <w:sz w:val="24"/>
                <w:szCs w:val="24"/>
                <w:rtl/>
                <w:lang w:eastAsia="he-IL"/>
              </w:rPr>
              <w:t>+</w:t>
            </w:r>
          </w:p>
          <w:p w14:paraId="078A0568" w14:textId="77777777" w:rsidR="009060AA" w:rsidRPr="009E1470" w:rsidRDefault="009060AA" w:rsidP="009060AA">
            <w:pPr>
              <w:rPr>
                <w:rFonts w:ascii="David" w:hAnsi="David" w:cs="David"/>
                <w:sz w:val="24"/>
                <w:szCs w:val="24"/>
                <w:rtl/>
                <w:lang w:eastAsia="he-IL"/>
              </w:rPr>
            </w:pPr>
            <w:r w:rsidRPr="009E1470">
              <w:rPr>
                <w:rFonts w:ascii="David" w:hAnsi="David" w:cs="David"/>
                <w:sz w:val="24"/>
                <w:szCs w:val="24"/>
                <w:rtl/>
                <w:lang w:eastAsia="he-IL"/>
              </w:rPr>
              <w:t>7.5.2</w:t>
            </w:r>
          </w:p>
        </w:tc>
        <w:tc>
          <w:tcPr>
            <w:tcW w:w="1908" w:type="dxa"/>
          </w:tcPr>
          <w:p w14:paraId="54FE26D8" w14:textId="0683A6E8" w:rsidR="00CC01E8" w:rsidRPr="009E1470" w:rsidRDefault="00CC01E8" w:rsidP="00193348">
            <w:pPr>
              <w:rPr>
                <w:rFonts w:ascii="David" w:hAnsi="David" w:cs="David"/>
                <w:sz w:val="24"/>
                <w:szCs w:val="24"/>
                <w:rtl/>
                <w:lang w:eastAsia="he-IL"/>
              </w:rPr>
            </w:pPr>
            <w:r w:rsidRPr="009E1470">
              <w:rPr>
                <w:rFonts w:ascii="David" w:hAnsi="David" w:cs="David" w:hint="cs"/>
                <w:sz w:val="24"/>
                <w:szCs w:val="24"/>
                <w:rtl/>
                <w:lang w:eastAsia="he-IL"/>
              </w:rPr>
              <w:t>ראו מענה לשאלה 13</w:t>
            </w:r>
          </w:p>
        </w:tc>
      </w:tr>
      <w:tr w:rsidR="002A5D63" w:rsidRPr="007874ED" w14:paraId="696E5B6A" w14:textId="77777777" w:rsidTr="005233E8">
        <w:tc>
          <w:tcPr>
            <w:tcW w:w="738" w:type="dxa"/>
          </w:tcPr>
          <w:p w14:paraId="6A2D6253" w14:textId="77777777" w:rsidR="009060AA" w:rsidRDefault="009060AA" w:rsidP="00193348">
            <w:pPr>
              <w:rPr>
                <w:rFonts w:ascii="David" w:hAnsi="David" w:cs="David"/>
                <w:sz w:val="24"/>
                <w:szCs w:val="24"/>
                <w:rtl/>
                <w:lang w:eastAsia="he-IL"/>
              </w:rPr>
            </w:pPr>
            <w:r>
              <w:rPr>
                <w:rFonts w:ascii="David" w:hAnsi="David" w:cs="David" w:hint="cs"/>
                <w:sz w:val="24"/>
                <w:szCs w:val="24"/>
                <w:rtl/>
                <w:lang w:eastAsia="he-IL"/>
              </w:rPr>
              <w:t>40</w:t>
            </w:r>
          </w:p>
        </w:tc>
        <w:tc>
          <w:tcPr>
            <w:tcW w:w="3244" w:type="dxa"/>
          </w:tcPr>
          <w:p w14:paraId="6A21F0F4" w14:textId="77777777" w:rsidR="009060AA" w:rsidRPr="009060AA" w:rsidRDefault="009060AA" w:rsidP="009060AA">
            <w:pPr>
              <w:rPr>
                <w:rFonts w:ascii="David" w:eastAsia="Calibri" w:hAnsi="David" w:cs="David"/>
                <w:sz w:val="24"/>
                <w:szCs w:val="24"/>
                <w:rtl/>
              </w:rPr>
            </w:pPr>
            <w:r w:rsidRPr="009060AA">
              <w:rPr>
                <w:rFonts w:ascii="David" w:eastAsia="Calibri" w:hAnsi="David" w:cs="David"/>
                <w:sz w:val="24"/>
                <w:szCs w:val="24"/>
                <w:rtl/>
              </w:rPr>
              <w:t xml:space="preserve">מאחר והליכים סטטוטוריים מתנהלים, לא פעם, לאורך תקופה ממושכת, בין היתר בשל דרישות חוזרות ונשנות של מוסדות התכנון וגורמי עניין אחרים, הדרישה הקבועה בתנאי הסף 7.5.3 למכרז בנוגע לכמות פרויקטים שבהם </w:t>
            </w:r>
            <w:r w:rsidRPr="009060AA">
              <w:rPr>
                <w:rFonts w:ascii="David" w:eastAsia="Calibri" w:hAnsi="David" w:cs="David"/>
                <w:sz w:val="24"/>
                <w:szCs w:val="24"/>
                <w:rtl/>
              </w:rPr>
              <w:lastRenderedPageBreak/>
              <w:t>נוהלו עבודות תכנון ועוד רק במוסדות תכנון מחוזיים אינה סבירה, בין היתר גם לאור הוראות סעיף 2 בתיקון 19 לחוק חובת מכרזים, כאמור לעיל.</w:t>
            </w:r>
          </w:p>
          <w:p w14:paraId="3325A293" w14:textId="77777777" w:rsidR="009060AA" w:rsidRDefault="009060AA" w:rsidP="009060AA">
            <w:pPr>
              <w:spacing w:after="160" w:line="259" w:lineRule="auto"/>
              <w:rPr>
                <w:rFonts w:ascii="David" w:eastAsia="Calibri" w:hAnsi="David" w:cs="David"/>
                <w:sz w:val="24"/>
                <w:szCs w:val="24"/>
                <w:rtl/>
              </w:rPr>
            </w:pPr>
          </w:p>
          <w:p w14:paraId="45DAA463" w14:textId="77777777" w:rsidR="009060AA" w:rsidRDefault="009060AA" w:rsidP="009060AA">
            <w:pPr>
              <w:spacing w:after="160" w:line="259" w:lineRule="auto"/>
              <w:rPr>
                <w:rFonts w:ascii="David" w:eastAsia="Calibri" w:hAnsi="David" w:cs="David"/>
                <w:sz w:val="24"/>
                <w:szCs w:val="24"/>
                <w:rtl/>
              </w:rPr>
            </w:pPr>
            <w:r w:rsidRPr="0052574A">
              <w:rPr>
                <w:rFonts w:ascii="David" w:eastAsia="Calibri" w:hAnsi="David" w:cs="David" w:hint="cs"/>
                <w:sz w:val="24"/>
                <w:szCs w:val="24"/>
                <w:rtl/>
              </w:rPr>
              <w:t>כמו כן, השירותים נשוא המכרז כוללים גם מתן של שירותי ניהול תכנון מפורט בעוד שהוראות סעיף 7.5.3 עוסקות רק בניהול תכנון  סטטוטורי.</w:t>
            </w:r>
          </w:p>
          <w:p w14:paraId="6FE152A3" w14:textId="77777777" w:rsidR="009060AA" w:rsidRPr="0052574A" w:rsidRDefault="009060AA" w:rsidP="009060AA">
            <w:pPr>
              <w:spacing w:after="160" w:line="259" w:lineRule="auto"/>
              <w:rPr>
                <w:rFonts w:ascii="David" w:eastAsia="Calibri" w:hAnsi="David" w:cs="David"/>
                <w:sz w:val="24"/>
                <w:szCs w:val="24"/>
                <w:rtl/>
              </w:rPr>
            </w:pPr>
          </w:p>
          <w:p w14:paraId="322C2DE7" w14:textId="77777777" w:rsidR="009060AA" w:rsidRPr="0052574A" w:rsidRDefault="009060AA" w:rsidP="009060AA">
            <w:pPr>
              <w:spacing w:after="160" w:line="259" w:lineRule="auto"/>
              <w:rPr>
                <w:rFonts w:ascii="David" w:eastAsia="Calibri" w:hAnsi="David" w:cs="David"/>
                <w:sz w:val="24"/>
                <w:szCs w:val="24"/>
                <w:rtl/>
              </w:rPr>
            </w:pPr>
            <w:r w:rsidRPr="0052574A">
              <w:rPr>
                <w:rFonts w:ascii="David" w:eastAsia="Calibri" w:hAnsi="David" w:cs="David" w:hint="cs"/>
                <w:sz w:val="24"/>
                <w:szCs w:val="24"/>
                <w:rtl/>
              </w:rPr>
              <w:t>בהתאם, נבקש כי תנאי הסף 7.5.3 יעודכן באופן הבא:</w:t>
            </w:r>
          </w:p>
          <w:p w14:paraId="63E9C5F7" w14:textId="77777777" w:rsidR="009060AA" w:rsidRDefault="009060AA" w:rsidP="009060AA">
            <w:pPr>
              <w:numPr>
                <w:ilvl w:val="0"/>
                <w:numId w:val="8"/>
              </w:numPr>
              <w:spacing w:after="160" w:line="259" w:lineRule="auto"/>
              <w:contextualSpacing/>
              <w:rPr>
                <w:rFonts w:ascii="David" w:hAnsi="David" w:cs="David"/>
                <w:kern w:val="28"/>
                <w:sz w:val="24"/>
                <w:szCs w:val="24"/>
                <w:lang w:eastAsia="he-IL"/>
              </w:rPr>
            </w:pPr>
            <w:r w:rsidRPr="0052574A">
              <w:rPr>
                <w:rFonts w:ascii="David" w:hAnsi="David" w:cs="David" w:hint="cs"/>
                <w:kern w:val="28"/>
                <w:sz w:val="24"/>
                <w:szCs w:val="24"/>
                <w:rtl/>
                <w:lang w:eastAsia="he-IL"/>
              </w:rPr>
              <w:t>הפחתה של כמות הפרויקטים הנדרשת ל-3 פרויקטים.</w:t>
            </w:r>
          </w:p>
          <w:p w14:paraId="1A5C86C6" w14:textId="77777777" w:rsidR="009060AA" w:rsidRPr="0052574A" w:rsidRDefault="009060AA" w:rsidP="00066652">
            <w:pPr>
              <w:spacing w:after="160" w:line="259" w:lineRule="auto"/>
              <w:ind w:left="360"/>
              <w:contextualSpacing/>
              <w:rPr>
                <w:rFonts w:ascii="David" w:hAnsi="David" w:cs="David"/>
                <w:kern w:val="28"/>
                <w:sz w:val="24"/>
                <w:szCs w:val="24"/>
                <w:lang w:eastAsia="he-IL"/>
              </w:rPr>
            </w:pPr>
          </w:p>
          <w:p w14:paraId="6AAB1EF0" w14:textId="77777777" w:rsidR="009060AA" w:rsidRPr="0052574A" w:rsidRDefault="009060AA" w:rsidP="009060AA">
            <w:pPr>
              <w:numPr>
                <w:ilvl w:val="0"/>
                <w:numId w:val="8"/>
              </w:numPr>
              <w:spacing w:after="160" w:line="259" w:lineRule="auto"/>
              <w:contextualSpacing/>
              <w:rPr>
                <w:rFonts w:ascii="David" w:hAnsi="David" w:cs="David"/>
                <w:kern w:val="28"/>
                <w:sz w:val="24"/>
                <w:szCs w:val="24"/>
                <w:lang w:eastAsia="he-IL"/>
              </w:rPr>
            </w:pPr>
            <w:r w:rsidRPr="0052574A">
              <w:rPr>
                <w:rFonts w:ascii="David" w:hAnsi="David" w:cs="David" w:hint="cs"/>
                <w:kern w:val="28"/>
                <w:sz w:val="24"/>
                <w:szCs w:val="24"/>
                <w:rtl/>
                <w:lang w:eastAsia="he-IL"/>
              </w:rPr>
              <w:t xml:space="preserve">מתן אפשרות למציעים להציג פרויקטים שנוהלו במוסדות תכנון ארציים (כגון: </w:t>
            </w:r>
            <w:proofErr w:type="spellStart"/>
            <w:r w:rsidRPr="0052574A">
              <w:rPr>
                <w:rFonts w:ascii="David" w:hAnsi="David" w:cs="David" w:hint="cs"/>
                <w:kern w:val="28"/>
                <w:sz w:val="24"/>
                <w:szCs w:val="24"/>
                <w:rtl/>
                <w:lang w:eastAsia="he-IL"/>
              </w:rPr>
              <w:t>הות"ל</w:t>
            </w:r>
            <w:proofErr w:type="spellEnd"/>
            <w:r w:rsidRPr="0052574A">
              <w:rPr>
                <w:rFonts w:ascii="David" w:hAnsi="David" w:cs="David" w:hint="cs"/>
                <w:kern w:val="28"/>
                <w:sz w:val="24"/>
                <w:szCs w:val="24"/>
                <w:rtl/>
                <w:lang w:eastAsia="he-IL"/>
              </w:rPr>
              <w:t>).</w:t>
            </w:r>
          </w:p>
          <w:p w14:paraId="41CEC231" w14:textId="77777777" w:rsidR="009060AA" w:rsidRPr="0052574A" w:rsidRDefault="009060AA" w:rsidP="009060AA">
            <w:pPr>
              <w:spacing w:after="120" w:line="360" w:lineRule="auto"/>
              <w:ind w:left="720"/>
              <w:contextualSpacing/>
              <w:rPr>
                <w:rFonts w:ascii="David" w:hAnsi="David" w:cs="David"/>
                <w:kern w:val="28"/>
                <w:sz w:val="24"/>
                <w:szCs w:val="24"/>
                <w:rtl/>
                <w:lang w:eastAsia="he-IL"/>
              </w:rPr>
            </w:pPr>
          </w:p>
          <w:p w14:paraId="33FCA5F2" w14:textId="77777777" w:rsidR="009060AA" w:rsidRPr="009060AA" w:rsidRDefault="009060AA" w:rsidP="009060AA">
            <w:pPr>
              <w:numPr>
                <w:ilvl w:val="0"/>
                <w:numId w:val="8"/>
              </w:numPr>
              <w:spacing w:after="160" w:line="259" w:lineRule="auto"/>
              <w:contextualSpacing/>
              <w:rPr>
                <w:rFonts w:ascii="David" w:hAnsi="David" w:cs="David"/>
                <w:kern w:val="28"/>
                <w:sz w:val="24"/>
                <w:szCs w:val="24"/>
                <w:rtl/>
                <w:lang w:eastAsia="he-IL"/>
              </w:rPr>
            </w:pPr>
            <w:r w:rsidRPr="0052574A">
              <w:rPr>
                <w:rFonts w:ascii="David" w:hAnsi="David" w:cs="David" w:hint="cs"/>
                <w:kern w:val="28"/>
                <w:sz w:val="24"/>
                <w:szCs w:val="24"/>
                <w:rtl/>
                <w:lang w:eastAsia="he-IL"/>
              </w:rPr>
              <w:t>הרחבת ההגדרה "ניהול עבודות תכנון", כך שיתאפשר למציעים להציג פרויקטים בהם בוצע גם ניהול תכנון מוקדם ו/או מפורט.</w:t>
            </w:r>
          </w:p>
        </w:tc>
        <w:tc>
          <w:tcPr>
            <w:tcW w:w="1253" w:type="dxa"/>
          </w:tcPr>
          <w:p w14:paraId="7E770E13" w14:textId="77777777" w:rsidR="009060AA" w:rsidRPr="009E1470" w:rsidRDefault="009060AA" w:rsidP="00851922">
            <w:pPr>
              <w:rPr>
                <w:rFonts w:ascii="David" w:hAnsi="David" w:cs="David"/>
                <w:sz w:val="24"/>
                <w:szCs w:val="24"/>
                <w:rtl/>
                <w:lang w:eastAsia="he-IL"/>
              </w:rPr>
            </w:pPr>
            <w:r w:rsidRPr="009E1470">
              <w:rPr>
                <w:rFonts w:ascii="David" w:hAnsi="David" w:cs="David"/>
                <w:sz w:val="24"/>
                <w:szCs w:val="24"/>
                <w:rtl/>
                <w:lang w:eastAsia="he-IL"/>
              </w:rPr>
              <w:lastRenderedPageBreak/>
              <w:t>מכרז</w:t>
            </w:r>
            <w:r w:rsidRPr="009E1470">
              <w:rPr>
                <w:rFonts w:ascii="David" w:hAnsi="David" w:cs="David" w:hint="cs"/>
                <w:sz w:val="24"/>
                <w:szCs w:val="24"/>
                <w:rtl/>
                <w:lang w:eastAsia="he-IL"/>
              </w:rPr>
              <w:t xml:space="preserve"> -</w:t>
            </w:r>
            <w:r w:rsidRPr="009E1470">
              <w:rPr>
                <w:rtl/>
              </w:rPr>
              <w:t xml:space="preserve"> </w:t>
            </w:r>
            <w:r w:rsidRPr="009E1470">
              <w:rPr>
                <w:rFonts w:ascii="David" w:hAnsi="David" w:cs="David"/>
                <w:sz w:val="24"/>
                <w:szCs w:val="24"/>
                <w:rtl/>
                <w:lang w:eastAsia="he-IL"/>
              </w:rPr>
              <w:t>תנאי סף לניהול  עבודות תכנון</w:t>
            </w:r>
          </w:p>
        </w:tc>
        <w:tc>
          <w:tcPr>
            <w:tcW w:w="1153" w:type="dxa"/>
          </w:tcPr>
          <w:p w14:paraId="3863F4F3" w14:textId="77777777" w:rsidR="009060AA" w:rsidRPr="009E1470" w:rsidRDefault="009060AA" w:rsidP="009060AA">
            <w:pPr>
              <w:rPr>
                <w:rFonts w:ascii="David" w:hAnsi="David" w:cs="David"/>
                <w:sz w:val="24"/>
                <w:szCs w:val="24"/>
                <w:rtl/>
                <w:lang w:eastAsia="he-IL"/>
              </w:rPr>
            </w:pPr>
            <w:r w:rsidRPr="009E1470">
              <w:rPr>
                <w:rFonts w:ascii="David" w:hAnsi="David" w:cs="David"/>
                <w:sz w:val="24"/>
                <w:szCs w:val="24"/>
                <w:rtl/>
                <w:lang w:eastAsia="he-IL"/>
              </w:rPr>
              <w:t>7.5.3</w:t>
            </w:r>
          </w:p>
        </w:tc>
        <w:tc>
          <w:tcPr>
            <w:tcW w:w="1908" w:type="dxa"/>
          </w:tcPr>
          <w:p w14:paraId="6DB8E677" w14:textId="20099FF9" w:rsidR="009060AA" w:rsidRPr="009E1470" w:rsidRDefault="00CC01E8" w:rsidP="00193348">
            <w:pPr>
              <w:rPr>
                <w:rFonts w:ascii="David" w:hAnsi="David" w:cs="David"/>
                <w:sz w:val="24"/>
                <w:szCs w:val="24"/>
                <w:rtl/>
                <w:lang w:eastAsia="he-IL"/>
              </w:rPr>
            </w:pPr>
            <w:r w:rsidRPr="009E1470">
              <w:rPr>
                <w:rFonts w:ascii="David" w:hAnsi="David" w:cs="David" w:hint="cs"/>
                <w:sz w:val="24"/>
                <w:szCs w:val="24"/>
                <w:rtl/>
                <w:lang w:eastAsia="he-IL"/>
              </w:rPr>
              <w:t xml:space="preserve">ראה מענה לשאלה 13 </w:t>
            </w:r>
          </w:p>
        </w:tc>
      </w:tr>
      <w:tr w:rsidR="002A5D63" w:rsidRPr="007874ED" w14:paraId="53639D8F" w14:textId="77777777" w:rsidTr="005233E8">
        <w:tc>
          <w:tcPr>
            <w:tcW w:w="738" w:type="dxa"/>
          </w:tcPr>
          <w:p w14:paraId="49B5D8D5" w14:textId="77777777" w:rsidR="009910C3" w:rsidRDefault="009910C3" w:rsidP="00193348">
            <w:pPr>
              <w:rPr>
                <w:rFonts w:ascii="David" w:hAnsi="David" w:cs="David"/>
                <w:sz w:val="24"/>
                <w:szCs w:val="24"/>
                <w:rtl/>
                <w:lang w:eastAsia="he-IL"/>
              </w:rPr>
            </w:pPr>
            <w:r>
              <w:rPr>
                <w:rFonts w:ascii="David" w:hAnsi="David" w:cs="David" w:hint="cs"/>
                <w:sz w:val="24"/>
                <w:szCs w:val="24"/>
                <w:rtl/>
                <w:lang w:eastAsia="he-IL"/>
              </w:rPr>
              <w:t>41</w:t>
            </w:r>
          </w:p>
        </w:tc>
        <w:tc>
          <w:tcPr>
            <w:tcW w:w="3244" w:type="dxa"/>
          </w:tcPr>
          <w:p w14:paraId="604C4FB9" w14:textId="77777777" w:rsidR="009910C3" w:rsidRPr="009060AA" w:rsidRDefault="00066652" w:rsidP="009060AA">
            <w:pPr>
              <w:rPr>
                <w:rFonts w:ascii="David" w:eastAsia="Calibri" w:hAnsi="David" w:cs="David"/>
                <w:sz w:val="24"/>
                <w:szCs w:val="24"/>
                <w:rtl/>
              </w:rPr>
            </w:pPr>
            <w:r w:rsidRPr="00066652">
              <w:rPr>
                <w:rFonts w:ascii="David" w:eastAsia="Calibri" w:hAnsi="David" w:cs="David"/>
                <w:sz w:val="24"/>
                <w:szCs w:val="24"/>
                <w:rtl/>
              </w:rPr>
              <w:t xml:space="preserve">נבקש לעדכן את הוראות סעיף 7.6.1.3, כך שמנהל הצוות המוצע יידרש להיות בעל ניסיון של לפחות 5 שנים  במתן שירותי ניהול ופיקוח של </w:t>
            </w:r>
            <w:proofErr w:type="spellStart"/>
            <w:r w:rsidRPr="00066652">
              <w:rPr>
                <w:rFonts w:ascii="David" w:eastAsia="Calibri" w:hAnsi="David" w:cs="David"/>
                <w:sz w:val="24"/>
                <w:szCs w:val="24"/>
                <w:rtl/>
              </w:rPr>
              <w:t>פרויקטי</w:t>
            </w:r>
            <w:proofErr w:type="spellEnd"/>
            <w:r w:rsidRPr="00066652">
              <w:rPr>
                <w:rFonts w:ascii="David" w:eastAsia="Calibri" w:hAnsi="David" w:cs="David"/>
                <w:sz w:val="24"/>
                <w:szCs w:val="24"/>
                <w:rtl/>
              </w:rPr>
              <w:t xml:space="preserve"> תשתית ציבורית, שכן הדרישה הנוכחית אינה עומדת בהוראות סעיף 1 לתיקון 19 לחוק חובת מכרזים.</w:t>
            </w:r>
          </w:p>
        </w:tc>
        <w:tc>
          <w:tcPr>
            <w:tcW w:w="1253" w:type="dxa"/>
          </w:tcPr>
          <w:p w14:paraId="6A9B5F12" w14:textId="77777777" w:rsidR="009910C3" w:rsidRPr="009E1470" w:rsidRDefault="009910C3" w:rsidP="00851922">
            <w:pPr>
              <w:rPr>
                <w:rFonts w:ascii="David" w:hAnsi="David" w:cs="David"/>
                <w:sz w:val="24"/>
                <w:szCs w:val="24"/>
                <w:rtl/>
                <w:lang w:eastAsia="he-IL"/>
              </w:rPr>
            </w:pPr>
            <w:r w:rsidRPr="009E1470">
              <w:rPr>
                <w:rFonts w:ascii="David" w:hAnsi="David" w:cs="David"/>
                <w:sz w:val="24"/>
                <w:szCs w:val="24"/>
                <w:rtl/>
                <w:lang w:eastAsia="he-IL"/>
              </w:rPr>
              <w:t>מכרז</w:t>
            </w:r>
            <w:r w:rsidRPr="009E1470">
              <w:rPr>
                <w:rtl/>
              </w:rPr>
              <w:t xml:space="preserve"> </w:t>
            </w:r>
            <w:r w:rsidRPr="009E1470">
              <w:rPr>
                <w:rFonts w:hint="cs"/>
                <w:rtl/>
              </w:rPr>
              <w:t xml:space="preserve">- </w:t>
            </w:r>
            <w:r w:rsidRPr="009E1470">
              <w:rPr>
                <w:rFonts w:ascii="David" w:hAnsi="David" w:cs="David"/>
                <w:sz w:val="24"/>
                <w:szCs w:val="24"/>
                <w:rtl/>
                <w:lang w:eastAsia="he-IL"/>
              </w:rPr>
              <w:t>תנאי סף למנהל הצוות המוצע</w:t>
            </w:r>
          </w:p>
        </w:tc>
        <w:tc>
          <w:tcPr>
            <w:tcW w:w="1153" w:type="dxa"/>
          </w:tcPr>
          <w:p w14:paraId="659B20D6" w14:textId="77777777" w:rsidR="009910C3" w:rsidRPr="009E1470" w:rsidRDefault="009910C3" w:rsidP="009060AA">
            <w:pPr>
              <w:rPr>
                <w:rFonts w:ascii="David" w:hAnsi="David" w:cs="David"/>
                <w:sz w:val="24"/>
                <w:szCs w:val="24"/>
                <w:rtl/>
                <w:lang w:eastAsia="he-IL"/>
              </w:rPr>
            </w:pPr>
            <w:r w:rsidRPr="009E1470">
              <w:rPr>
                <w:rFonts w:ascii="David" w:hAnsi="David" w:cs="David"/>
                <w:sz w:val="24"/>
                <w:szCs w:val="24"/>
                <w:rtl/>
                <w:lang w:eastAsia="he-IL"/>
              </w:rPr>
              <w:t>7.6.1.3</w:t>
            </w:r>
          </w:p>
        </w:tc>
        <w:tc>
          <w:tcPr>
            <w:tcW w:w="1908" w:type="dxa"/>
          </w:tcPr>
          <w:p w14:paraId="0B478FC8" w14:textId="4BBAF309" w:rsidR="009910C3" w:rsidRPr="009E1470" w:rsidRDefault="00341CE7" w:rsidP="00193348">
            <w:pPr>
              <w:rPr>
                <w:rFonts w:ascii="David" w:hAnsi="David" w:cs="David"/>
                <w:sz w:val="24"/>
                <w:szCs w:val="24"/>
                <w:rtl/>
                <w:lang w:eastAsia="he-IL"/>
              </w:rPr>
            </w:pPr>
            <w:r w:rsidRPr="009E1470">
              <w:rPr>
                <w:rFonts w:ascii="David" w:hAnsi="David" w:cs="David" w:hint="cs"/>
                <w:sz w:val="24"/>
                <w:szCs w:val="24"/>
                <w:rtl/>
                <w:lang w:eastAsia="he-IL"/>
              </w:rPr>
              <w:t>ראה לשאלה 13</w:t>
            </w:r>
          </w:p>
        </w:tc>
      </w:tr>
      <w:tr w:rsidR="002A5D63" w:rsidRPr="007874ED" w14:paraId="6DCF6F52" w14:textId="77777777" w:rsidTr="005233E8">
        <w:tc>
          <w:tcPr>
            <w:tcW w:w="738" w:type="dxa"/>
          </w:tcPr>
          <w:p w14:paraId="2FA04FBE" w14:textId="77777777" w:rsidR="00066652" w:rsidRDefault="00066652" w:rsidP="00193348">
            <w:pPr>
              <w:rPr>
                <w:rFonts w:ascii="David" w:hAnsi="David" w:cs="David"/>
                <w:sz w:val="24"/>
                <w:szCs w:val="24"/>
                <w:rtl/>
                <w:lang w:eastAsia="he-IL"/>
              </w:rPr>
            </w:pPr>
            <w:r>
              <w:rPr>
                <w:rFonts w:ascii="David" w:hAnsi="David" w:cs="David" w:hint="cs"/>
                <w:sz w:val="24"/>
                <w:szCs w:val="24"/>
                <w:rtl/>
                <w:lang w:eastAsia="he-IL"/>
              </w:rPr>
              <w:t>42</w:t>
            </w:r>
          </w:p>
        </w:tc>
        <w:tc>
          <w:tcPr>
            <w:tcW w:w="3244" w:type="dxa"/>
          </w:tcPr>
          <w:p w14:paraId="341FE8DE" w14:textId="77777777" w:rsidR="00066652" w:rsidRPr="00066652" w:rsidRDefault="00066652" w:rsidP="009060AA">
            <w:pPr>
              <w:rPr>
                <w:rFonts w:ascii="David" w:eastAsia="Calibri" w:hAnsi="David" w:cs="David"/>
                <w:sz w:val="24"/>
                <w:szCs w:val="24"/>
                <w:rtl/>
              </w:rPr>
            </w:pPr>
            <w:r w:rsidRPr="00066652">
              <w:rPr>
                <w:rFonts w:ascii="David" w:eastAsia="Calibri" w:hAnsi="David" w:cs="David"/>
                <w:sz w:val="24"/>
                <w:szCs w:val="24"/>
                <w:rtl/>
              </w:rPr>
              <w:t>בדומה לבקשתנו (ונימוקינו לבקשה זו) בסעיף 3 לעיל, נבקש לעדכן גם  את תנאי הסף בסעיף 7.6.1.4, כך שמנהל הצוות המוצע יידרש להציג 3 פרויקטים (במקום 10) ובהיקף כספי של 10 מיליון שקלים כל אחד (במקום 20 מיליון שקלים).</w:t>
            </w:r>
          </w:p>
        </w:tc>
        <w:tc>
          <w:tcPr>
            <w:tcW w:w="1253" w:type="dxa"/>
          </w:tcPr>
          <w:p w14:paraId="47355302" w14:textId="77777777" w:rsidR="00066652" w:rsidRPr="009E1470" w:rsidRDefault="00066652" w:rsidP="00851922">
            <w:pPr>
              <w:rPr>
                <w:rFonts w:ascii="David" w:hAnsi="David" w:cs="David"/>
                <w:sz w:val="24"/>
                <w:szCs w:val="24"/>
                <w:rtl/>
                <w:lang w:eastAsia="he-IL"/>
              </w:rPr>
            </w:pPr>
            <w:r w:rsidRPr="009E1470">
              <w:rPr>
                <w:rFonts w:ascii="David" w:hAnsi="David" w:cs="David"/>
                <w:sz w:val="24"/>
                <w:szCs w:val="24"/>
                <w:rtl/>
                <w:lang w:eastAsia="he-IL"/>
              </w:rPr>
              <w:t>מכרז</w:t>
            </w:r>
            <w:r w:rsidRPr="009E1470">
              <w:rPr>
                <w:rFonts w:ascii="David" w:hAnsi="David" w:cs="David" w:hint="cs"/>
                <w:sz w:val="24"/>
                <w:szCs w:val="24"/>
                <w:rtl/>
                <w:lang w:eastAsia="he-IL"/>
              </w:rPr>
              <w:t xml:space="preserve"> - </w:t>
            </w:r>
            <w:r w:rsidRPr="009E1470">
              <w:rPr>
                <w:rFonts w:ascii="David" w:hAnsi="David" w:cs="David"/>
                <w:sz w:val="24"/>
                <w:szCs w:val="24"/>
                <w:rtl/>
                <w:lang w:eastAsia="he-IL"/>
              </w:rPr>
              <w:t>תנאי סף למנהל הצוות המוצע</w:t>
            </w:r>
          </w:p>
        </w:tc>
        <w:tc>
          <w:tcPr>
            <w:tcW w:w="1153" w:type="dxa"/>
          </w:tcPr>
          <w:p w14:paraId="63BE3CB4" w14:textId="77777777" w:rsidR="00066652" w:rsidRPr="009E1470" w:rsidRDefault="00066652" w:rsidP="009060AA">
            <w:pPr>
              <w:rPr>
                <w:rFonts w:ascii="David" w:hAnsi="David" w:cs="David"/>
                <w:sz w:val="24"/>
                <w:szCs w:val="24"/>
                <w:rtl/>
                <w:lang w:eastAsia="he-IL"/>
              </w:rPr>
            </w:pPr>
            <w:r w:rsidRPr="009E1470">
              <w:rPr>
                <w:rFonts w:ascii="David" w:hAnsi="David" w:cs="David"/>
                <w:sz w:val="24"/>
                <w:szCs w:val="24"/>
                <w:rtl/>
                <w:lang w:eastAsia="he-IL"/>
              </w:rPr>
              <w:t>7.6.1.4</w:t>
            </w:r>
          </w:p>
        </w:tc>
        <w:tc>
          <w:tcPr>
            <w:tcW w:w="1908" w:type="dxa"/>
          </w:tcPr>
          <w:p w14:paraId="142BC273" w14:textId="02B515F0" w:rsidR="00066652" w:rsidRPr="009E1470" w:rsidRDefault="00A96196" w:rsidP="00193348">
            <w:pPr>
              <w:rPr>
                <w:rFonts w:ascii="David" w:hAnsi="David" w:cs="David"/>
                <w:sz w:val="24"/>
                <w:szCs w:val="24"/>
                <w:rtl/>
                <w:lang w:eastAsia="he-IL"/>
              </w:rPr>
            </w:pPr>
            <w:r w:rsidRPr="009E1470">
              <w:rPr>
                <w:rFonts w:ascii="David" w:hAnsi="David" w:cs="David"/>
                <w:sz w:val="24"/>
                <w:szCs w:val="24"/>
                <w:rtl/>
                <w:lang w:eastAsia="he-IL"/>
              </w:rPr>
              <w:t>ראה לשאלה 13</w:t>
            </w:r>
          </w:p>
        </w:tc>
      </w:tr>
      <w:tr w:rsidR="002A5D63" w:rsidRPr="007874ED" w14:paraId="2458D60D" w14:textId="77777777" w:rsidTr="005233E8">
        <w:tc>
          <w:tcPr>
            <w:tcW w:w="738" w:type="dxa"/>
          </w:tcPr>
          <w:p w14:paraId="49EE89CF" w14:textId="77777777" w:rsidR="00066652" w:rsidRDefault="00E050C8" w:rsidP="00193348">
            <w:pPr>
              <w:rPr>
                <w:rFonts w:ascii="David" w:hAnsi="David" w:cs="David"/>
                <w:sz w:val="24"/>
                <w:szCs w:val="24"/>
                <w:rtl/>
                <w:lang w:eastAsia="he-IL"/>
              </w:rPr>
            </w:pPr>
            <w:r>
              <w:rPr>
                <w:rFonts w:ascii="David" w:hAnsi="David" w:cs="David" w:hint="cs"/>
                <w:sz w:val="24"/>
                <w:szCs w:val="24"/>
                <w:rtl/>
                <w:lang w:eastAsia="he-IL"/>
              </w:rPr>
              <w:t>43</w:t>
            </w:r>
          </w:p>
        </w:tc>
        <w:tc>
          <w:tcPr>
            <w:tcW w:w="3244" w:type="dxa"/>
          </w:tcPr>
          <w:p w14:paraId="5F29AF20" w14:textId="77777777" w:rsidR="00E050C8" w:rsidRPr="0052574A" w:rsidRDefault="00E050C8" w:rsidP="00E050C8">
            <w:pPr>
              <w:spacing w:after="160" w:line="259" w:lineRule="auto"/>
              <w:rPr>
                <w:rFonts w:eastAsia="Calibri" w:cs="David"/>
                <w:sz w:val="24"/>
                <w:szCs w:val="24"/>
                <w:rtl/>
              </w:rPr>
            </w:pPr>
            <w:r w:rsidRPr="0052574A">
              <w:rPr>
                <w:rFonts w:eastAsia="Calibri" w:cs="David" w:hint="cs"/>
                <w:sz w:val="24"/>
                <w:szCs w:val="24"/>
                <w:rtl/>
              </w:rPr>
              <w:t>להלן בקשותינו לעדכון סעיפים 8.1.1 ו-8.1.2:</w:t>
            </w:r>
          </w:p>
          <w:p w14:paraId="5D30522A" w14:textId="77777777" w:rsidR="00E050C8" w:rsidRDefault="00E050C8" w:rsidP="00E050C8">
            <w:pPr>
              <w:numPr>
                <w:ilvl w:val="0"/>
                <w:numId w:val="9"/>
              </w:numPr>
              <w:spacing w:after="160" w:line="259" w:lineRule="auto"/>
              <w:contextualSpacing/>
              <w:rPr>
                <w:rFonts w:ascii="Times New Roman" w:hAnsi="Times New Roman" w:cs="David"/>
                <w:kern w:val="28"/>
                <w:sz w:val="24"/>
                <w:szCs w:val="24"/>
                <w:lang w:eastAsia="he-IL"/>
              </w:rPr>
            </w:pPr>
            <w:r w:rsidRPr="0052574A">
              <w:rPr>
                <w:rFonts w:ascii="Times New Roman" w:hAnsi="Times New Roman" w:cs="David" w:hint="cs"/>
                <w:kern w:val="28"/>
                <w:sz w:val="24"/>
                <w:szCs w:val="24"/>
                <w:rtl/>
                <w:lang w:eastAsia="he-IL"/>
              </w:rPr>
              <w:lastRenderedPageBreak/>
              <w:t>נבקש כי לצורך עמידה באמות מידה 8.1.1 ו-8.1.2 יוכרו גם הפרויקטים שהוצגו לצורך עמידה בתנאיי הסף 7.5.1 ו-7.5.2.</w:t>
            </w:r>
          </w:p>
          <w:p w14:paraId="21CCF28C" w14:textId="77777777" w:rsidR="00066652" w:rsidRDefault="00E050C8" w:rsidP="00E050C8">
            <w:pPr>
              <w:numPr>
                <w:ilvl w:val="0"/>
                <w:numId w:val="9"/>
              </w:numPr>
              <w:spacing w:after="160" w:line="259" w:lineRule="auto"/>
              <w:contextualSpacing/>
              <w:rPr>
                <w:rFonts w:ascii="Times New Roman" w:hAnsi="Times New Roman" w:cs="David"/>
                <w:kern w:val="28"/>
                <w:sz w:val="24"/>
                <w:szCs w:val="24"/>
                <w:lang w:eastAsia="he-IL"/>
              </w:rPr>
            </w:pPr>
            <w:r w:rsidRPr="0052574A">
              <w:rPr>
                <w:rFonts w:ascii="Times New Roman" w:hAnsi="Times New Roman" w:cs="David" w:hint="cs"/>
                <w:kern w:val="28"/>
                <w:sz w:val="24"/>
                <w:szCs w:val="24"/>
                <w:rtl/>
                <w:lang w:eastAsia="he-IL"/>
              </w:rPr>
              <w:t>נבקש כי ההיקף הכספי של כל אחד מהפרויקטים יעמוד על 10 מיליון שקלים (בהתאם לבקשתנו לעדכון ההיקף הכספי, כמפורט בסעיף 3 לעיל) ולא על 100 מיליון שקלים.</w:t>
            </w:r>
          </w:p>
          <w:p w14:paraId="4E819DCE" w14:textId="77777777" w:rsidR="0098157B" w:rsidRDefault="0098157B" w:rsidP="0098157B">
            <w:pPr>
              <w:spacing w:after="160" w:line="259" w:lineRule="auto"/>
              <w:ind w:left="360"/>
              <w:contextualSpacing/>
              <w:rPr>
                <w:rFonts w:ascii="Times New Roman" w:hAnsi="Times New Roman" w:cs="David"/>
                <w:kern w:val="28"/>
                <w:sz w:val="24"/>
                <w:szCs w:val="24"/>
                <w:rtl/>
                <w:lang w:eastAsia="he-IL"/>
              </w:rPr>
            </w:pPr>
          </w:p>
          <w:p w14:paraId="5D8FC379" w14:textId="77777777" w:rsidR="0098157B" w:rsidRPr="00E050C8" w:rsidRDefault="0098157B" w:rsidP="0098157B">
            <w:pPr>
              <w:spacing w:after="160" w:line="259" w:lineRule="auto"/>
              <w:contextualSpacing/>
              <w:rPr>
                <w:rFonts w:ascii="Times New Roman" w:hAnsi="Times New Roman" w:cs="David"/>
                <w:kern w:val="28"/>
                <w:sz w:val="24"/>
                <w:szCs w:val="24"/>
                <w:rtl/>
                <w:lang w:eastAsia="he-IL"/>
              </w:rPr>
            </w:pPr>
          </w:p>
        </w:tc>
        <w:tc>
          <w:tcPr>
            <w:tcW w:w="1253" w:type="dxa"/>
          </w:tcPr>
          <w:p w14:paraId="6F4AD86A" w14:textId="77777777" w:rsidR="00066652" w:rsidRPr="009E1470" w:rsidRDefault="00E050C8" w:rsidP="00851922">
            <w:pPr>
              <w:rPr>
                <w:rFonts w:ascii="David" w:hAnsi="David" w:cs="David"/>
                <w:sz w:val="24"/>
                <w:szCs w:val="24"/>
                <w:rtl/>
                <w:lang w:eastAsia="he-IL"/>
              </w:rPr>
            </w:pPr>
            <w:r w:rsidRPr="009E1470">
              <w:rPr>
                <w:rFonts w:ascii="David" w:hAnsi="David" w:cs="David"/>
                <w:sz w:val="24"/>
                <w:szCs w:val="24"/>
                <w:rtl/>
                <w:lang w:eastAsia="he-IL"/>
              </w:rPr>
              <w:lastRenderedPageBreak/>
              <w:t>מכרז</w:t>
            </w:r>
            <w:r w:rsidRPr="009E1470">
              <w:rPr>
                <w:rFonts w:ascii="David" w:hAnsi="David" w:cs="David" w:hint="cs"/>
                <w:sz w:val="24"/>
                <w:szCs w:val="24"/>
                <w:rtl/>
                <w:lang w:eastAsia="he-IL"/>
              </w:rPr>
              <w:t xml:space="preserve"> - </w:t>
            </w:r>
            <w:r w:rsidRPr="009E1470">
              <w:rPr>
                <w:rFonts w:ascii="David" w:hAnsi="David" w:cs="David"/>
                <w:sz w:val="24"/>
                <w:szCs w:val="24"/>
                <w:rtl/>
                <w:lang w:eastAsia="he-IL"/>
              </w:rPr>
              <w:t xml:space="preserve">אמות מידה מקצועיות </w:t>
            </w:r>
            <w:r w:rsidRPr="009E1470">
              <w:rPr>
                <w:rFonts w:ascii="David" w:hAnsi="David" w:cs="David"/>
                <w:sz w:val="24"/>
                <w:szCs w:val="24"/>
                <w:rtl/>
                <w:lang w:eastAsia="he-IL"/>
              </w:rPr>
              <w:lastRenderedPageBreak/>
              <w:t>לבחינת ניסיון המציע בניהול ובפיקוח</w:t>
            </w:r>
          </w:p>
        </w:tc>
        <w:tc>
          <w:tcPr>
            <w:tcW w:w="1153" w:type="dxa"/>
          </w:tcPr>
          <w:p w14:paraId="255D4415" w14:textId="77777777" w:rsidR="00E050C8" w:rsidRPr="009E1470" w:rsidRDefault="00E050C8" w:rsidP="00E050C8">
            <w:pPr>
              <w:rPr>
                <w:rFonts w:ascii="David" w:hAnsi="David" w:cs="David"/>
                <w:sz w:val="24"/>
                <w:szCs w:val="24"/>
                <w:rtl/>
                <w:lang w:eastAsia="he-IL"/>
              </w:rPr>
            </w:pPr>
            <w:r w:rsidRPr="009E1470">
              <w:rPr>
                <w:rFonts w:ascii="David" w:hAnsi="David" w:cs="David"/>
                <w:sz w:val="24"/>
                <w:szCs w:val="24"/>
                <w:rtl/>
                <w:lang w:eastAsia="he-IL"/>
              </w:rPr>
              <w:lastRenderedPageBreak/>
              <w:t>8.1.1</w:t>
            </w:r>
          </w:p>
          <w:p w14:paraId="0609B0ED" w14:textId="77777777" w:rsidR="00E050C8" w:rsidRPr="009E1470" w:rsidRDefault="00E050C8" w:rsidP="00E050C8">
            <w:pPr>
              <w:rPr>
                <w:rFonts w:ascii="David" w:hAnsi="David" w:cs="David"/>
                <w:sz w:val="24"/>
                <w:szCs w:val="24"/>
                <w:rtl/>
                <w:lang w:eastAsia="he-IL"/>
              </w:rPr>
            </w:pPr>
            <w:r w:rsidRPr="009E1470">
              <w:rPr>
                <w:rFonts w:ascii="David" w:hAnsi="David" w:cs="David"/>
                <w:sz w:val="24"/>
                <w:szCs w:val="24"/>
                <w:rtl/>
                <w:lang w:eastAsia="he-IL"/>
              </w:rPr>
              <w:t>+</w:t>
            </w:r>
          </w:p>
          <w:p w14:paraId="3CD518AA" w14:textId="77777777" w:rsidR="00066652" w:rsidRPr="009E1470" w:rsidRDefault="00E050C8" w:rsidP="00E050C8">
            <w:pPr>
              <w:rPr>
                <w:rFonts w:ascii="David" w:hAnsi="David" w:cs="David"/>
                <w:sz w:val="24"/>
                <w:szCs w:val="24"/>
                <w:rtl/>
                <w:lang w:eastAsia="he-IL"/>
              </w:rPr>
            </w:pPr>
            <w:r w:rsidRPr="009E1470">
              <w:rPr>
                <w:rFonts w:ascii="David" w:hAnsi="David" w:cs="David"/>
                <w:sz w:val="24"/>
                <w:szCs w:val="24"/>
                <w:rtl/>
                <w:lang w:eastAsia="he-IL"/>
              </w:rPr>
              <w:t>8.1.2</w:t>
            </w:r>
          </w:p>
        </w:tc>
        <w:tc>
          <w:tcPr>
            <w:tcW w:w="1908" w:type="dxa"/>
          </w:tcPr>
          <w:p w14:paraId="561FFDCF" w14:textId="41626463" w:rsidR="00066652" w:rsidRPr="009E1470" w:rsidRDefault="00A96196" w:rsidP="00193348">
            <w:pPr>
              <w:rPr>
                <w:rFonts w:ascii="David" w:hAnsi="David" w:cs="David"/>
                <w:sz w:val="24"/>
                <w:szCs w:val="24"/>
                <w:rtl/>
                <w:lang w:eastAsia="he-IL"/>
              </w:rPr>
            </w:pPr>
            <w:r w:rsidRPr="009E1470">
              <w:rPr>
                <w:rFonts w:ascii="David" w:hAnsi="David" w:cs="David" w:hint="cs"/>
                <w:sz w:val="24"/>
                <w:szCs w:val="24"/>
                <w:rtl/>
                <w:lang w:eastAsia="he-IL"/>
              </w:rPr>
              <w:t>לא יחול שינוי בסעיפים אלו</w:t>
            </w:r>
          </w:p>
        </w:tc>
      </w:tr>
      <w:tr w:rsidR="002A5D63" w:rsidRPr="007874ED" w14:paraId="33750120" w14:textId="77777777" w:rsidTr="005233E8">
        <w:tc>
          <w:tcPr>
            <w:tcW w:w="738" w:type="dxa"/>
          </w:tcPr>
          <w:p w14:paraId="7F18811E" w14:textId="77777777" w:rsidR="0098157B" w:rsidRDefault="0098157B" w:rsidP="00193348">
            <w:pPr>
              <w:rPr>
                <w:rFonts w:ascii="David" w:hAnsi="David" w:cs="David"/>
                <w:sz w:val="24"/>
                <w:szCs w:val="24"/>
                <w:rtl/>
                <w:lang w:eastAsia="he-IL"/>
              </w:rPr>
            </w:pPr>
            <w:r>
              <w:rPr>
                <w:rFonts w:ascii="David" w:hAnsi="David" w:cs="David" w:hint="cs"/>
                <w:sz w:val="24"/>
                <w:szCs w:val="24"/>
                <w:rtl/>
                <w:lang w:eastAsia="he-IL"/>
              </w:rPr>
              <w:t>44</w:t>
            </w:r>
          </w:p>
        </w:tc>
        <w:tc>
          <w:tcPr>
            <w:tcW w:w="3244" w:type="dxa"/>
          </w:tcPr>
          <w:p w14:paraId="6A1E5847" w14:textId="77777777" w:rsidR="0098157B" w:rsidRPr="0052574A" w:rsidRDefault="0098157B" w:rsidP="0098157B">
            <w:pPr>
              <w:spacing w:after="160" w:line="259" w:lineRule="auto"/>
              <w:rPr>
                <w:rFonts w:eastAsia="Calibri" w:cs="David"/>
                <w:sz w:val="24"/>
                <w:szCs w:val="24"/>
                <w:rtl/>
              </w:rPr>
            </w:pPr>
            <w:r w:rsidRPr="0052574A">
              <w:rPr>
                <w:rFonts w:eastAsia="Calibri" w:cs="David" w:hint="cs"/>
                <w:sz w:val="24"/>
                <w:szCs w:val="24"/>
                <w:rtl/>
              </w:rPr>
              <w:t>להלן בקשותינו לעדכון סעיף 8.1.3:</w:t>
            </w:r>
          </w:p>
          <w:p w14:paraId="292D89B7" w14:textId="77777777" w:rsidR="0098157B" w:rsidRDefault="0098157B" w:rsidP="0098157B">
            <w:pPr>
              <w:numPr>
                <w:ilvl w:val="0"/>
                <w:numId w:val="10"/>
              </w:numPr>
              <w:spacing w:after="160" w:line="259" w:lineRule="auto"/>
              <w:contextualSpacing/>
              <w:rPr>
                <w:rFonts w:ascii="Times New Roman" w:hAnsi="Times New Roman" w:cs="David"/>
                <w:kern w:val="28"/>
                <w:sz w:val="24"/>
                <w:szCs w:val="24"/>
                <w:lang w:eastAsia="he-IL"/>
              </w:rPr>
            </w:pPr>
            <w:r w:rsidRPr="0052574A">
              <w:rPr>
                <w:rFonts w:ascii="Times New Roman" w:hAnsi="Times New Roman" w:cs="David" w:hint="cs"/>
                <w:kern w:val="28"/>
                <w:sz w:val="24"/>
                <w:szCs w:val="24"/>
                <w:rtl/>
                <w:lang w:eastAsia="he-IL"/>
              </w:rPr>
              <w:t>נבקש כי לצורך עמידה באמות מידה 8.1.3 יוכרו גם הפרויקטים שהוצגו לצורך עמידה בתנאי הסף 7.5.3.</w:t>
            </w:r>
          </w:p>
          <w:p w14:paraId="5308F6DD" w14:textId="77777777" w:rsidR="0098157B" w:rsidRPr="0052574A" w:rsidRDefault="0098157B" w:rsidP="0098157B">
            <w:pPr>
              <w:spacing w:after="160" w:line="259" w:lineRule="auto"/>
              <w:ind w:left="360"/>
              <w:contextualSpacing/>
              <w:jc w:val="both"/>
              <w:rPr>
                <w:rFonts w:ascii="Times New Roman" w:hAnsi="Times New Roman" w:cs="David"/>
                <w:kern w:val="28"/>
                <w:sz w:val="24"/>
                <w:szCs w:val="24"/>
                <w:lang w:eastAsia="he-IL"/>
              </w:rPr>
            </w:pPr>
          </w:p>
          <w:p w14:paraId="19F35DC5" w14:textId="77777777" w:rsidR="0098157B" w:rsidRPr="0052574A" w:rsidRDefault="0098157B" w:rsidP="0098157B">
            <w:pPr>
              <w:numPr>
                <w:ilvl w:val="0"/>
                <w:numId w:val="10"/>
              </w:numPr>
              <w:spacing w:after="160" w:line="259" w:lineRule="auto"/>
              <w:contextualSpacing/>
              <w:rPr>
                <w:rFonts w:ascii="Times New Roman" w:hAnsi="Times New Roman" w:cs="David"/>
                <w:kern w:val="28"/>
                <w:sz w:val="24"/>
                <w:szCs w:val="24"/>
                <w:lang w:eastAsia="he-IL"/>
              </w:rPr>
            </w:pPr>
            <w:r w:rsidRPr="0052574A">
              <w:rPr>
                <w:rFonts w:ascii="Times New Roman" w:hAnsi="Times New Roman" w:cs="David" w:hint="cs"/>
                <w:kern w:val="28"/>
                <w:sz w:val="24"/>
                <w:szCs w:val="24"/>
                <w:rtl/>
                <w:lang w:eastAsia="he-IL"/>
              </w:rPr>
              <w:t>נבקש להציג פרויקטים שנוהלו במוסדות תכנון ארציים, בהתאם לבקשתנו בסעיף 4 לעיל.</w:t>
            </w:r>
          </w:p>
          <w:p w14:paraId="28610E1B" w14:textId="77777777" w:rsidR="0098157B" w:rsidRPr="0052574A" w:rsidRDefault="0098157B" w:rsidP="0098157B">
            <w:pPr>
              <w:spacing w:after="120" w:line="360" w:lineRule="auto"/>
              <w:ind w:left="720"/>
              <w:contextualSpacing/>
              <w:jc w:val="both"/>
              <w:rPr>
                <w:rFonts w:ascii="Times New Roman" w:hAnsi="Times New Roman" w:cs="David"/>
                <w:kern w:val="28"/>
                <w:sz w:val="24"/>
                <w:szCs w:val="24"/>
                <w:rtl/>
                <w:lang w:eastAsia="he-IL"/>
              </w:rPr>
            </w:pPr>
          </w:p>
          <w:p w14:paraId="2E66FCD9" w14:textId="77777777" w:rsidR="0098157B" w:rsidRPr="0098157B" w:rsidRDefault="0098157B" w:rsidP="0098157B">
            <w:pPr>
              <w:numPr>
                <w:ilvl w:val="0"/>
                <w:numId w:val="10"/>
              </w:numPr>
              <w:spacing w:after="160" w:line="259" w:lineRule="auto"/>
              <w:contextualSpacing/>
              <w:rPr>
                <w:rFonts w:ascii="Times New Roman" w:hAnsi="Times New Roman" w:cs="David"/>
                <w:kern w:val="28"/>
                <w:sz w:val="24"/>
                <w:szCs w:val="24"/>
                <w:rtl/>
                <w:lang w:eastAsia="he-IL"/>
              </w:rPr>
            </w:pPr>
            <w:r w:rsidRPr="0052574A">
              <w:rPr>
                <w:rFonts w:ascii="Times New Roman" w:hAnsi="Times New Roman" w:cs="David" w:hint="cs"/>
                <w:kern w:val="28"/>
                <w:sz w:val="24"/>
                <w:szCs w:val="24"/>
                <w:rtl/>
                <w:lang w:eastAsia="he-IL"/>
              </w:rPr>
              <w:t>נבקש להציג פרויקטים שבהם נוהל תכנון מפורט, בהתאם לבקשתנו בסעיף 4 לעיל.</w:t>
            </w:r>
          </w:p>
        </w:tc>
        <w:tc>
          <w:tcPr>
            <w:tcW w:w="1253" w:type="dxa"/>
          </w:tcPr>
          <w:p w14:paraId="3FFEDEE8" w14:textId="77777777" w:rsidR="0098157B" w:rsidRPr="009E1470" w:rsidRDefault="0098157B" w:rsidP="00851922">
            <w:pPr>
              <w:rPr>
                <w:rFonts w:ascii="David" w:hAnsi="David" w:cs="David"/>
                <w:sz w:val="24"/>
                <w:szCs w:val="24"/>
                <w:rtl/>
                <w:lang w:eastAsia="he-IL"/>
              </w:rPr>
            </w:pPr>
            <w:r w:rsidRPr="009E1470">
              <w:rPr>
                <w:rFonts w:ascii="David" w:hAnsi="David" w:cs="David"/>
                <w:sz w:val="24"/>
                <w:szCs w:val="24"/>
                <w:rtl/>
                <w:lang w:eastAsia="he-IL"/>
              </w:rPr>
              <w:t>מכרז</w:t>
            </w:r>
            <w:r w:rsidRPr="009E1470">
              <w:rPr>
                <w:rFonts w:ascii="David" w:hAnsi="David" w:cs="David" w:hint="cs"/>
                <w:sz w:val="24"/>
                <w:szCs w:val="24"/>
                <w:rtl/>
                <w:lang w:eastAsia="he-IL"/>
              </w:rPr>
              <w:t xml:space="preserve"> - </w:t>
            </w:r>
            <w:r w:rsidRPr="009E1470">
              <w:rPr>
                <w:rFonts w:ascii="David" w:hAnsi="David" w:cs="David"/>
                <w:sz w:val="24"/>
                <w:szCs w:val="24"/>
                <w:rtl/>
                <w:lang w:eastAsia="he-IL"/>
              </w:rPr>
              <w:t>אמת מידה מקצועית לבחינת ניסיון המציע בניהול עבודות תכנון</w:t>
            </w:r>
          </w:p>
        </w:tc>
        <w:tc>
          <w:tcPr>
            <w:tcW w:w="1153" w:type="dxa"/>
          </w:tcPr>
          <w:p w14:paraId="2FBA4E76" w14:textId="77777777" w:rsidR="0098157B" w:rsidRPr="009E1470" w:rsidRDefault="0098157B" w:rsidP="00E050C8">
            <w:pPr>
              <w:rPr>
                <w:rFonts w:ascii="David" w:hAnsi="David" w:cs="David"/>
                <w:sz w:val="24"/>
                <w:szCs w:val="24"/>
                <w:rtl/>
                <w:lang w:eastAsia="he-IL"/>
              </w:rPr>
            </w:pPr>
            <w:r w:rsidRPr="009E1470">
              <w:rPr>
                <w:rFonts w:ascii="David" w:hAnsi="David" w:cs="David"/>
                <w:sz w:val="24"/>
                <w:szCs w:val="24"/>
                <w:rtl/>
                <w:lang w:eastAsia="he-IL"/>
              </w:rPr>
              <w:t>8.1.3</w:t>
            </w:r>
          </w:p>
        </w:tc>
        <w:tc>
          <w:tcPr>
            <w:tcW w:w="1908" w:type="dxa"/>
          </w:tcPr>
          <w:p w14:paraId="1960D917" w14:textId="21000748" w:rsidR="0098157B" w:rsidRPr="009E1470" w:rsidRDefault="00A06F9C" w:rsidP="00193348">
            <w:pPr>
              <w:rPr>
                <w:rFonts w:ascii="David" w:hAnsi="David" w:cs="David"/>
                <w:sz w:val="24"/>
                <w:szCs w:val="24"/>
                <w:rtl/>
                <w:lang w:eastAsia="he-IL"/>
              </w:rPr>
            </w:pPr>
            <w:r w:rsidRPr="009E1470">
              <w:rPr>
                <w:rFonts w:ascii="David" w:hAnsi="David" w:cs="David" w:hint="cs"/>
                <w:sz w:val="24"/>
                <w:szCs w:val="24"/>
                <w:rtl/>
                <w:lang w:eastAsia="he-IL"/>
              </w:rPr>
              <w:t>לא יחול שינוי בסעיף זה</w:t>
            </w:r>
          </w:p>
        </w:tc>
      </w:tr>
      <w:tr w:rsidR="002A5D63" w:rsidRPr="007874ED" w14:paraId="2D84A406" w14:textId="77777777" w:rsidTr="005233E8">
        <w:tc>
          <w:tcPr>
            <w:tcW w:w="738" w:type="dxa"/>
          </w:tcPr>
          <w:p w14:paraId="2AB90430" w14:textId="77777777" w:rsidR="00307881" w:rsidRDefault="00307881" w:rsidP="00193348">
            <w:pPr>
              <w:rPr>
                <w:rFonts w:ascii="David" w:hAnsi="David" w:cs="David"/>
                <w:sz w:val="24"/>
                <w:szCs w:val="24"/>
                <w:rtl/>
                <w:lang w:eastAsia="he-IL"/>
              </w:rPr>
            </w:pPr>
            <w:r>
              <w:rPr>
                <w:rFonts w:ascii="David" w:hAnsi="David" w:cs="David" w:hint="cs"/>
                <w:sz w:val="24"/>
                <w:szCs w:val="24"/>
                <w:rtl/>
                <w:lang w:eastAsia="he-IL"/>
              </w:rPr>
              <w:t>45</w:t>
            </w:r>
          </w:p>
        </w:tc>
        <w:tc>
          <w:tcPr>
            <w:tcW w:w="3244" w:type="dxa"/>
          </w:tcPr>
          <w:p w14:paraId="16E27DEE" w14:textId="77777777" w:rsidR="00307881" w:rsidRPr="0052574A" w:rsidRDefault="00307881" w:rsidP="00307881">
            <w:pPr>
              <w:spacing w:after="160" w:line="259" w:lineRule="auto"/>
              <w:rPr>
                <w:rFonts w:eastAsia="Calibri" w:cs="David"/>
                <w:sz w:val="24"/>
                <w:szCs w:val="24"/>
                <w:rtl/>
              </w:rPr>
            </w:pPr>
            <w:r w:rsidRPr="00307881">
              <w:rPr>
                <w:rFonts w:eastAsia="Calibri" w:cs="David"/>
                <w:sz w:val="24"/>
                <w:szCs w:val="24"/>
                <w:rtl/>
              </w:rPr>
              <w:t>נבקש כי לצורך עמידה באמת מידה 8.1.4 ייספר הוותק לאחר השנה החמישית, וזאת בהתאם לבקשתנו בסעיף 5 לעיל לעדכון תנאי הסף 7.6.1.3</w:t>
            </w:r>
          </w:p>
        </w:tc>
        <w:tc>
          <w:tcPr>
            <w:tcW w:w="1253" w:type="dxa"/>
          </w:tcPr>
          <w:p w14:paraId="0A05DACC" w14:textId="77777777" w:rsidR="00307881" w:rsidRPr="009E1470" w:rsidRDefault="00307881" w:rsidP="00851922">
            <w:pPr>
              <w:rPr>
                <w:rFonts w:ascii="David" w:hAnsi="David" w:cs="David"/>
                <w:sz w:val="24"/>
                <w:szCs w:val="24"/>
                <w:rtl/>
                <w:lang w:eastAsia="he-IL"/>
              </w:rPr>
            </w:pPr>
            <w:r w:rsidRPr="009E1470">
              <w:rPr>
                <w:rFonts w:ascii="David" w:hAnsi="David" w:cs="David"/>
                <w:sz w:val="24"/>
                <w:szCs w:val="24"/>
                <w:rtl/>
                <w:lang w:eastAsia="he-IL"/>
              </w:rPr>
              <w:t>מכרז</w:t>
            </w:r>
            <w:r w:rsidRPr="009E1470">
              <w:rPr>
                <w:rFonts w:ascii="David" w:hAnsi="David" w:cs="David" w:hint="cs"/>
                <w:sz w:val="24"/>
                <w:szCs w:val="24"/>
                <w:rtl/>
                <w:lang w:eastAsia="he-IL"/>
              </w:rPr>
              <w:t xml:space="preserve"> - </w:t>
            </w:r>
            <w:r w:rsidRPr="009E1470">
              <w:rPr>
                <w:rFonts w:ascii="David" w:hAnsi="David" w:cs="David"/>
                <w:sz w:val="24"/>
                <w:szCs w:val="24"/>
                <w:rtl/>
                <w:lang w:eastAsia="he-IL"/>
              </w:rPr>
              <w:t>אמת מידה מקצועית לבחינת ותק מנהל הצוות המוצע</w:t>
            </w:r>
          </w:p>
        </w:tc>
        <w:tc>
          <w:tcPr>
            <w:tcW w:w="1153" w:type="dxa"/>
          </w:tcPr>
          <w:p w14:paraId="1DA77497" w14:textId="77777777" w:rsidR="00307881" w:rsidRPr="009E1470" w:rsidRDefault="00307881" w:rsidP="00E050C8">
            <w:pPr>
              <w:rPr>
                <w:rFonts w:ascii="David" w:hAnsi="David" w:cs="David"/>
                <w:sz w:val="24"/>
                <w:szCs w:val="24"/>
                <w:rtl/>
                <w:lang w:eastAsia="he-IL"/>
              </w:rPr>
            </w:pPr>
            <w:r w:rsidRPr="009E1470">
              <w:rPr>
                <w:rFonts w:ascii="David" w:hAnsi="David" w:cs="David"/>
                <w:sz w:val="24"/>
                <w:szCs w:val="24"/>
                <w:rtl/>
                <w:lang w:eastAsia="he-IL"/>
              </w:rPr>
              <w:t>8.1.4</w:t>
            </w:r>
          </w:p>
        </w:tc>
        <w:tc>
          <w:tcPr>
            <w:tcW w:w="1908" w:type="dxa"/>
          </w:tcPr>
          <w:p w14:paraId="3C308C56" w14:textId="36B85AD2" w:rsidR="00307881" w:rsidRPr="009E1470" w:rsidRDefault="00A06F9C" w:rsidP="00193348">
            <w:pPr>
              <w:rPr>
                <w:rFonts w:ascii="David" w:hAnsi="David" w:cs="David"/>
                <w:sz w:val="24"/>
                <w:szCs w:val="24"/>
                <w:rtl/>
                <w:lang w:eastAsia="he-IL"/>
              </w:rPr>
            </w:pPr>
            <w:r w:rsidRPr="009E1470">
              <w:rPr>
                <w:rFonts w:ascii="David" w:hAnsi="David" w:cs="David" w:hint="cs"/>
                <w:sz w:val="24"/>
                <w:szCs w:val="24"/>
                <w:rtl/>
                <w:lang w:eastAsia="he-IL"/>
              </w:rPr>
              <w:t>לא יחול שינוי בסעיף זה</w:t>
            </w:r>
          </w:p>
        </w:tc>
      </w:tr>
      <w:tr w:rsidR="002A5D63" w:rsidRPr="007874ED" w14:paraId="25227FDB" w14:textId="77777777" w:rsidTr="005233E8">
        <w:tc>
          <w:tcPr>
            <w:tcW w:w="738" w:type="dxa"/>
          </w:tcPr>
          <w:p w14:paraId="5495396B" w14:textId="77777777" w:rsidR="008C1479" w:rsidRDefault="008C1479" w:rsidP="00193348">
            <w:pPr>
              <w:rPr>
                <w:rFonts w:ascii="David" w:hAnsi="David" w:cs="David"/>
                <w:sz w:val="24"/>
                <w:szCs w:val="24"/>
                <w:rtl/>
                <w:lang w:eastAsia="he-IL"/>
              </w:rPr>
            </w:pPr>
            <w:r>
              <w:rPr>
                <w:rFonts w:ascii="David" w:hAnsi="David" w:cs="David" w:hint="cs"/>
                <w:sz w:val="24"/>
                <w:szCs w:val="24"/>
                <w:rtl/>
                <w:lang w:eastAsia="he-IL"/>
              </w:rPr>
              <w:t>46</w:t>
            </w:r>
          </w:p>
        </w:tc>
        <w:tc>
          <w:tcPr>
            <w:tcW w:w="3244" w:type="dxa"/>
          </w:tcPr>
          <w:p w14:paraId="7BC8A365" w14:textId="77777777" w:rsidR="008C1479" w:rsidRPr="0052574A" w:rsidRDefault="008C1479" w:rsidP="008C1479">
            <w:pPr>
              <w:spacing w:after="160" w:line="259" w:lineRule="auto"/>
              <w:rPr>
                <w:rFonts w:eastAsia="Calibri" w:cs="David"/>
                <w:sz w:val="24"/>
                <w:szCs w:val="24"/>
                <w:rtl/>
              </w:rPr>
            </w:pPr>
            <w:r w:rsidRPr="0052574A">
              <w:rPr>
                <w:rFonts w:eastAsia="Calibri" w:cs="David" w:hint="cs"/>
                <w:sz w:val="24"/>
                <w:szCs w:val="24"/>
                <w:rtl/>
              </w:rPr>
              <w:t>להלן בקשותינו לעדכון סעיף 8.1.5:</w:t>
            </w:r>
          </w:p>
          <w:p w14:paraId="5B315E9D" w14:textId="77777777" w:rsidR="008C1479" w:rsidRDefault="008C1479" w:rsidP="008C1479">
            <w:pPr>
              <w:numPr>
                <w:ilvl w:val="0"/>
                <w:numId w:val="11"/>
              </w:numPr>
              <w:spacing w:after="160" w:line="259" w:lineRule="auto"/>
              <w:contextualSpacing/>
              <w:rPr>
                <w:rFonts w:ascii="Times New Roman" w:hAnsi="Times New Roman" w:cs="David"/>
                <w:kern w:val="28"/>
                <w:sz w:val="24"/>
                <w:szCs w:val="24"/>
                <w:lang w:eastAsia="he-IL"/>
              </w:rPr>
            </w:pPr>
            <w:r w:rsidRPr="0052574A">
              <w:rPr>
                <w:rFonts w:ascii="Times New Roman" w:hAnsi="Times New Roman" w:cs="David" w:hint="cs"/>
                <w:kern w:val="28"/>
                <w:sz w:val="24"/>
                <w:szCs w:val="24"/>
                <w:rtl/>
                <w:lang w:eastAsia="he-IL"/>
              </w:rPr>
              <w:t>נבקש כי לצורך עמידה באמת מידה 8.1.5 יוכרו גם הפרויקטים שהוצגו לצורך עמידה בתנאי הסף 7.6.1.4.</w:t>
            </w:r>
          </w:p>
          <w:p w14:paraId="10078FDE" w14:textId="77777777" w:rsidR="008C1479" w:rsidRPr="008C1479" w:rsidRDefault="008C1479" w:rsidP="008C1479">
            <w:pPr>
              <w:numPr>
                <w:ilvl w:val="0"/>
                <w:numId w:val="11"/>
              </w:numPr>
              <w:spacing w:after="160" w:line="259" w:lineRule="auto"/>
              <w:contextualSpacing/>
              <w:rPr>
                <w:rFonts w:ascii="Times New Roman" w:hAnsi="Times New Roman" w:cs="David"/>
                <w:kern w:val="28"/>
                <w:sz w:val="24"/>
                <w:szCs w:val="24"/>
                <w:rtl/>
                <w:lang w:eastAsia="he-IL"/>
              </w:rPr>
            </w:pPr>
            <w:r w:rsidRPr="0052574A">
              <w:rPr>
                <w:rFonts w:ascii="Times New Roman" w:hAnsi="Times New Roman" w:cs="David" w:hint="cs"/>
                <w:kern w:val="28"/>
                <w:sz w:val="24"/>
                <w:szCs w:val="24"/>
                <w:rtl/>
                <w:lang w:eastAsia="he-IL"/>
              </w:rPr>
              <w:t xml:space="preserve">נבקש כי ההיקף הכספי של כל אחד מהפרויקטים יעמוד על 10 מיליון שקלים (בהתאם לבקשתנו לעדכון ההיקף </w:t>
            </w:r>
            <w:r w:rsidRPr="0052574A">
              <w:rPr>
                <w:rFonts w:ascii="Times New Roman" w:hAnsi="Times New Roman" w:cs="David" w:hint="cs"/>
                <w:kern w:val="28"/>
                <w:sz w:val="24"/>
                <w:szCs w:val="24"/>
                <w:rtl/>
                <w:lang w:eastAsia="he-IL"/>
              </w:rPr>
              <w:lastRenderedPageBreak/>
              <w:t>הכספי, כמפורט בסעיף 6 לעיל) ולא על 100 מיליון שקלים.</w:t>
            </w:r>
          </w:p>
        </w:tc>
        <w:tc>
          <w:tcPr>
            <w:tcW w:w="1253" w:type="dxa"/>
          </w:tcPr>
          <w:p w14:paraId="0D270188" w14:textId="77777777" w:rsidR="008C1479" w:rsidRPr="009E1470" w:rsidRDefault="008C1479" w:rsidP="00851922">
            <w:pPr>
              <w:rPr>
                <w:rFonts w:ascii="David" w:hAnsi="David" w:cs="David"/>
                <w:sz w:val="24"/>
                <w:szCs w:val="24"/>
                <w:rtl/>
                <w:lang w:eastAsia="he-IL"/>
              </w:rPr>
            </w:pPr>
            <w:r w:rsidRPr="009E1470">
              <w:rPr>
                <w:rFonts w:ascii="David" w:hAnsi="David" w:cs="David"/>
                <w:sz w:val="24"/>
                <w:szCs w:val="24"/>
                <w:rtl/>
                <w:lang w:eastAsia="he-IL"/>
              </w:rPr>
              <w:lastRenderedPageBreak/>
              <w:t>מכרז</w:t>
            </w:r>
            <w:r w:rsidRPr="009E1470">
              <w:rPr>
                <w:rFonts w:ascii="David" w:hAnsi="David" w:cs="David" w:hint="cs"/>
                <w:sz w:val="24"/>
                <w:szCs w:val="24"/>
                <w:rtl/>
                <w:lang w:eastAsia="he-IL"/>
              </w:rPr>
              <w:t xml:space="preserve"> - </w:t>
            </w:r>
            <w:r w:rsidRPr="009E1470">
              <w:rPr>
                <w:rFonts w:ascii="David" w:hAnsi="David" w:cs="David"/>
                <w:sz w:val="24"/>
                <w:szCs w:val="24"/>
                <w:rtl/>
                <w:lang w:eastAsia="he-IL"/>
              </w:rPr>
              <w:t>אמת מידה מקצועית לבחינת הניסיון המקצועי של מנהל הצוות המוצע</w:t>
            </w:r>
          </w:p>
        </w:tc>
        <w:tc>
          <w:tcPr>
            <w:tcW w:w="1153" w:type="dxa"/>
          </w:tcPr>
          <w:p w14:paraId="2C7275A1" w14:textId="77777777" w:rsidR="008C1479" w:rsidRPr="009E1470" w:rsidRDefault="006077B0" w:rsidP="00E050C8">
            <w:pPr>
              <w:rPr>
                <w:rFonts w:ascii="David" w:hAnsi="David" w:cs="David"/>
                <w:sz w:val="24"/>
                <w:szCs w:val="24"/>
                <w:rtl/>
                <w:lang w:eastAsia="he-IL"/>
              </w:rPr>
            </w:pPr>
            <w:r w:rsidRPr="009E1470">
              <w:rPr>
                <w:rFonts w:ascii="David" w:hAnsi="David" w:cs="David"/>
                <w:sz w:val="24"/>
                <w:szCs w:val="24"/>
                <w:rtl/>
                <w:lang w:eastAsia="he-IL"/>
              </w:rPr>
              <w:t>8.1.5</w:t>
            </w:r>
          </w:p>
        </w:tc>
        <w:tc>
          <w:tcPr>
            <w:tcW w:w="1908" w:type="dxa"/>
          </w:tcPr>
          <w:p w14:paraId="3E17764F" w14:textId="582C4F1C" w:rsidR="008C1479" w:rsidRPr="009E1470" w:rsidRDefault="00A06F9C" w:rsidP="00193348">
            <w:pPr>
              <w:rPr>
                <w:rFonts w:ascii="David" w:hAnsi="David" w:cs="David"/>
                <w:sz w:val="24"/>
                <w:szCs w:val="24"/>
                <w:rtl/>
                <w:lang w:eastAsia="he-IL"/>
              </w:rPr>
            </w:pPr>
            <w:r w:rsidRPr="009E1470">
              <w:rPr>
                <w:rFonts w:ascii="David" w:hAnsi="David" w:cs="David" w:hint="cs"/>
                <w:sz w:val="24"/>
                <w:szCs w:val="24"/>
                <w:rtl/>
                <w:lang w:eastAsia="he-IL"/>
              </w:rPr>
              <w:t>לא יחול שינוי בסעיף זה</w:t>
            </w:r>
          </w:p>
        </w:tc>
      </w:tr>
      <w:tr w:rsidR="002A5D63" w:rsidRPr="007874ED" w14:paraId="15054DA5" w14:textId="77777777" w:rsidTr="005233E8">
        <w:tc>
          <w:tcPr>
            <w:tcW w:w="738" w:type="dxa"/>
          </w:tcPr>
          <w:p w14:paraId="378FAF27" w14:textId="77777777" w:rsidR="006077B0" w:rsidRDefault="006077B0" w:rsidP="00193348">
            <w:pPr>
              <w:rPr>
                <w:rFonts w:ascii="David" w:hAnsi="David" w:cs="David"/>
                <w:sz w:val="24"/>
                <w:szCs w:val="24"/>
                <w:rtl/>
                <w:lang w:eastAsia="he-IL"/>
              </w:rPr>
            </w:pPr>
            <w:r>
              <w:rPr>
                <w:rFonts w:ascii="David" w:hAnsi="David" w:cs="David" w:hint="cs"/>
                <w:sz w:val="24"/>
                <w:szCs w:val="24"/>
                <w:rtl/>
                <w:lang w:eastAsia="he-IL"/>
              </w:rPr>
              <w:t>47</w:t>
            </w:r>
          </w:p>
        </w:tc>
        <w:tc>
          <w:tcPr>
            <w:tcW w:w="3244" w:type="dxa"/>
          </w:tcPr>
          <w:p w14:paraId="1E3F46A8" w14:textId="77777777" w:rsidR="006077B0" w:rsidRPr="0052574A" w:rsidRDefault="006077B0" w:rsidP="006077B0">
            <w:pPr>
              <w:spacing w:after="160" w:line="259" w:lineRule="auto"/>
              <w:rPr>
                <w:rFonts w:ascii="David" w:eastAsia="Calibri" w:hAnsi="David" w:cs="David"/>
                <w:sz w:val="24"/>
                <w:szCs w:val="24"/>
                <w:rtl/>
              </w:rPr>
            </w:pPr>
            <w:r w:rsidRPr="0052574A">
              <w:rPr>
                <w:rFonts w:ascii="David" w:eastAsia="Calibri" w:hAnsi="David" w:cs="David"/>
                <w:sz w:val="24"/>
                <w:szCs w:val="24"/>
                <w:rtl/>
              </w:rPr>
              <w:t xml:space="preserve">נבקש לעדכן את הוראות סעיף </w:t>
            </w:r>
            <w:r w:rsidRPr="0052574A">
              <w:rPr>
                <w:rFonts w:ascii="David" w:eastAsia="Calibri" w:hAnsi="David" w:cs="David" w:hint="cs"/>
                <w:sz w:val="24"/>
                <w:szCs w:val="24"/>
                <w:rtl/>
              </w:rPr>
              <w:t xml:space="preserve">14.4 להסכם </w:t>
            </w:r>
            <w:r w:rsidRPr="0052574A">
              <w:rPr>
                <w:rFonts w:ascii="David" w:eastAsia="Calibri" w:hAnsi="David" w:cs="David"/>
                <w:sz w:val="24"/>
                <w:szCs w:val="24"/>
                <w:rtl/>
              </w:rPr>
              <w:t>(</w:t>
            </w:r>
            <w:r w:rsidRPr="0052574A">
              <w:rPr>
                <w:rFonts w:ascii="David" w:eastAsia="Calibri" w:hAnsi="David" w:cs="David" w:hint="cs"/>
                <w:sz w:val="24"/>
                <w:szCs w:val="24"/>
                <w:rtl/>
              </w:rPr>
              <w:t>פיצויים מוסכמים</w:t>
            </w:r>
            <w:r w:rsidRPr="0052574A">
              <w:rPr>
                <w:rFonts w:ascii="David" w:eastAsia="Calibri" w:hAnsi="David" w:cs="David"/>
                <w:sz w:val="24"/>
                <w:szCs w:val="24"/>
                <w:rtl/>
              </w:rPr>
              <w:t>)</w:t>
            </w:r>
            <w:r w:rsidRPr="0052574A">
              <w:rPr>
                <w:rFonts w:ascii="David" w:eastAsia="Calibri" w:hAnsi="David" w:cs="David" w:hint="cs"/>
                <w:sz w:val="24"/>
                <w:szCs w:val="24"/>
                <w:rtl/>
              </w:rPr>
              <w:t xml:space="preserve"> באופן הבא:</w:t>
            </w:r>
          </w:p>
          <w:p w14:paraId="7C866C8D" w14:textId="77777777" w:rsidR="006077B0" w:rsidRPr="0052574A" w:rsidRDefault="006077B0" w:rsidP="006077B0">
            <w:pPr>
              <w:numPr>
                <w:ilvl w:val="0"/>
                <w:numId w:val="6"/>
              </w:numPr>
              <w:spacing w:after="160" w:line="259" w:lineRule="auto"/>
              <w:contextualSpacing/>
              <w:rPr>
                <w:rFonts w:ascii="David" w:hAnsi="David" w:cs="David"/>
                <w:kern w:val="28"/>
                <w:sz w:val="24"/>
                <w:szCs w:val="24"/>
                <w:lang w:eastAsia="he-IL"/>
              </w:rPr>
            </w:pPr>
            <w:r w:rsidRPr="0052574A">
              <w:rPr>
                <w:rFonts w:ascii="David" w:hAnsi="David" w:cs="David" w:hint="cs"/>
                <w:kern w:val="28"/>
                <w:sz w:val="24"/>
                <w:szCs w:val="24"/>
                <w:rtl/>
                <w:lang w:eastAsia="he-IL"/>
              </w:rPr>
              <w:t xml:space="preserve">הוספת פיסקה כי הוראות הסעיף הנ"ל יופעלו </w:t>
            </w:r>
            <w:r w:rsidRPr="0052574A">
              <w:rPr>
                <w:rFonts w:ascii="David" w:hAnsi="David" w:cs="David"/>
                <w:kern w:val="28"/>
                <w:sz w:val="24"/>
                <w:szCs w:val="24"/>
                <w:rtl/>
                <w:lang w:eastAsia="he-IL"/>
              </w:rPr>
              <w:t xml:space="preserve">רק במידה והעיכוב נגרם כתוצאה מסיבות שבאחריות ו/או בשליטת </w:t>
            </w:r>
            <w:r w:rsidRPr="0052574A">
              <w:rPr>
                <w:rFonts w:ascii="David" w:hAnsi="David" w:cs="David" w:hint="cs"/>
                <w:kern w:val="28"/>
                <w:sz w:val="24"/>
                <w:szCs w:val="24"/>
                <w:rtl/>
                <w:lang w:eastAsia="he-IL"/>
              </w:rPr>
              <w:t>המציע הזוכה.</w:t>
            </w:r>
          </w:p>
          <w:p w14:paraId="4BFF4F0A" w14:textId="77777777" w:rsidR="006077B0" w:rsidRPr="0052574A" w:rsidRDefault="006077B0" w:rsidP="006077B0">
            <w:pPr>
              <w:ind w:left="360"/>
              <w:contextualSpacing/>
              <w:rPr>
                <w:rFonts w:ascii="David" w:hAnsi="David" w:cs="David"/>
                <w:kern w:val="28"/>
                <w:sz w:val="24"/>
                <w:szCs w:val="24"/>
                <w:lang w:eastAsia="he-IL"/>
              </w:rPr>
            </w:pPr>
          </w:p>
          <w:p w14:paraId="1C88092D" w14:textId="77777777" w:rsidR="006077B0" w:rsidRPr="0052574A" w:rsidRDefault="006077B0" w:rsidP="006077B0">
            <w:pPr>
              <w:numPr>
                <w:ilvl w:val="0"/>
                <w:numId w:val="6"/>
              </w:numPr>
              <w:spacing w:after="160" w:line="259" w:lineRule="auto"/>
              <w:contextualSpacing/>
              <w:rPr>
                <w:rFonts w:ascii="David" w:hAnsi="David" w:cs="David"/>
                <w:kern w:val="28"/>
                <w:sz w:val="24"/>
                <w:szCs w:val="24"/>
                <w:lang w:eastAsia="he-IL"/>
              </w:rPr>
            </w:pPr>
            <w:r w:rsidRPr="0052574A">
              <w:rPr>
                <w:rFonts w:ascii="David" w:hAnsi="David" w:cs="David" w:hint="cs"/>
                <w:kern w:val="28"/>
                <w:sz w:val="24"/>
                <w:szCs w:val="24"/>
                <w:rtl/>
                <w:lang w:eastAsia="he-IL"/>
              </w:rPr>
              <w:t>היות שהוראות נספח ח' למכרז (התחייבות למניעת ניגוד עניינים) הינן גורפות מאוד, אזי ייתכן כי המציע הזוכה עלול להימצא במצב של חשש לניגוד עניינים, מבלי לדעת על כך בכלל.</w:t>
            </w:r>
          </w:p>
          <w:p w14:paraId="29D4D552" w14:textId="77777777" w:rsidR="006077B0" w:rsidRPr="0052574A" w:rsidRDefault="006077B0" w:rsidP="006077B0">
            <w:pPr>
              <w:spacing w:after="120" w:line="360" w:lineRule="auto"/>
              <w:ind w:left="720"/>
              <w:contextualSpacing/>
              <w:rPr>
                <w:rFonts w:ascii="David" w:hAnsi="David" w:cs="David"/>
                <w:kern w:val="28"/>
                <w:sz w:val="14"/>
                <w:szCs w:val="14"/>
                <w:rtl/>
                <w:lang w:eastAsia="he-IL"/>
              </w:rPr>
            </w:pPr>
          </w:p>
          <w:p w14:paraId="650879B0" w14:textId="77777777" w:rsidR="006077B0" w:rsidRPr="0052574A" w:rsidRDefault="006077B0" w:rsidP="006077B0">
            <w:pPr>
              <w:ind w:left="360"/>
              <w:contextualSpacing/>
              <w:rPr>
                <w:rFonts w:ascii="David" w:hAnsi="David" w:cs="David"/>
                <w:b/>
                <w:bCs/>
                <w:kern w:val="28"/>
                <w:sz w:val="24"/>
                <w:szCs w:val="24"/>
                <w:rtl/>
                <w:lang w:eastAsia="he-IL"/>
              </w:rPr>
            </w:pPr>
            <w:r w:rsidRPr="0052574A">
              <w:rPr>
                <w:rFonts w:ascii="David" w:hAnsi="David" w:cs="David" w:hint="cs"/>
                <w:b/>
                <w:bCs/>
                <w:kern w:val="28"/>
                <w:sz w:val="24"/>
                <w:szCs w:val="24"/>
                <w:rtl/>
                <w:lang w:eastAsia="he-IL"/>
              </w:rPr>
              <w:t>בהתאם, נבקש לבטל את הפיצוי המוסכם בגין הפרת התחייבות לעניין ניגוד עניינים בשיעור של 100,000 ₪, שכן מדובר בסכום שאינו מידתי.</w:t>
            </w:r>
          </w:p>
          <w:p w14:paraId="1131390B" w14:textId="77777777" w:rsidR="006077B0" w:rsidRPr="0052574A" w:rsidRDefault="006077B0" w:rsidP="006077B0">
            <w:pPr>
              <w:ind w:left="360"/>
              <w:contextualSpacing/>
              <w:rPr>
                <w:rFonts w:ascii="David" w:hAnsi="David" w:cs="David"/>
                <w:kern w:val="28"/>
                <w:sz w:val="24"/>
                <w:szCs w:val="24"/>
                <w:rtl/>
                <w:lang w:eastAsia="he-IL"/>
              </w:rPr>
            </w:pPr>
          </w:p>
          <w:p w14:paraId="28662840" w14:textId="77777777" w:rsidR="006077B0" w:rsidRPr="0052574A" w:rsidRDefault="006077B0" w:rsidP="006077B0">
            <w:pPr>
              <w:ind w:left="360"/>
              <w:contextualSpacing/>
              <w:rPr>
                <w:rFonts w:ascii="David" w:hAnsi="David" w:cs="David"/>
                <w:kern w:val="28"/>
                <w:sz w:val="24"/>
                <w:szCs w:val="24"/>
                <w:lang w:eastAsia="he-IL"/>
              </w:rPr>
            </w:pPr>
            <w:r w:rsidRPr="0052574A">
              <w:rPr>
                <w:rFonts w:ascii="David" w:hAnsi="David" w:cs="David" w:hint="cs"/>
                <w:b/>
                <w:bCs/>
                <w:kern w:val="28"/>
                <w:sz w:val="24"/>
                <w:szCs w:val="24"/>
                <w:rtl/>
                <w:lang w:eastAsia="he-IL"/>
              </w:rPr>
              <w:t>לחלופין, נבקש למצער להפחית פיצוי מוסכם זה באופן משמעותי</w:t>
            </w:r>
            <w:r w:rsidRPr="0052574A">
              <w:rPr>
                <w:rFonts w:ascii="David" w:hAnsi="David" w:cs="David" w:hint="cs"/>
                <w:kern w:val="28"/>
                <w:sz w:val="24"/>
                <w:szCs w:val="24"/>
                <w:rtl/>
                <w:lang w:eastAsia="he-IL"/>
              </w:rPr>
              <w:t>.</w:t>
            </w:r>
          </w:p>
          <w:p w14:paraId="7222DD23" w14:textId="77777777" w:rsidR="006077B0" w:rsidRPr="0052574A" w:rsidRDefault="006077B0" w:rsidP="006077B0">
            <w:pPr>
              <w:spacing w:after="120" w:line="360" w:lineRule="auto"/>
              <w:ind w:left="720"/>
              <w:contextualSpacing/>
              <w:rPr>
                <w:rFonts w:ascii="David" w:hAnsi="David" w:cs="David"/>
                <w:kern w:val="28"/>
                <w:sz w:val="24"/>
                <w:szCs w:val="24"/>
                <w:rtl/>
                <w:lang w:eastAsia="he-IL"/>
              </w:rPr>
            </w:pPr>
          </w:p>
          <w:p w14:paraId="3E8A8944" w14:textId="77777777" w:rsidR="006077B0" w:rsidRPr="0052574A" w:rsidRDefault="006077B0" w:rsidP="00724092">
            <w:pPr>
              <w:numPr>
                <w:ilvl w:val="0"/>
                <w:numId w:val="6"/>
              </w:numPr>
              <w:spacing w:after="160" w:line="259" w:lineRule="auto"/>
              <w:contextualSpacing/>
              <w:rPr>
                <w:rFonts w:ascii="David" w:hAnsi="David" w:cs="David"/>
                <w:b/>
                <w:bCs/>
                <w:kern w:val="28"/>
                <w:sz w:val="24"/>
                <w:szCs w:val="24"/>
                <w:rtl/>
                <w:lang w:eastAsia="he-IL"/>
              </w:rPr>
            </w:pPr>
            <w:r w:rsidRPr="0052574A">
              <w:rPr>
                <w:rFonts w:ascii="David" w:hAnsi="David" w:cs="David" w:hint="cs"/>
                <w:kern w:val="28"/>
                <w:sz w:val="24"/>
                <w:szCs w:val="24"/>
                <w:rtl/>
                <w:lang w:eastAsia="he-IL"/>
              </w:rPr>
              <w:t>הפיצוי המוסכם בגובה 30% מעמלת המציע הזוכה הנובע מהגדלה של מכרזי קבלנים מסיבות של אי תיאום ו/או אי דיוק בכתבי כמויות אינו מידתי ואינו עומד בשום מבחן סבירות, שכן ייתכן מצבים שבהם אי התיאומים ו/או אי הדיוקים אינם באחריות ו/או בשליטת החברה המנהלת. מה גם שיש למשרד חברת בקרה מטעמו שתפקידה (בין היתר) לבקר את החברות המנהלות ואת נתוני הפרויקטים המקודמים על ידן.</w:t>
            </w:r>
            <w:r w:rsidR="00724092">
              <w:rPr>
                <w:rFonts w:ascii="David" w:hAnsi="David" w:cs="David"/>
                <w:kern w:val="28"/>
                <w:sz w:val="24"/>
                <w:szCs w:val="24"/>
                <w:rtl/>
                <w:lang w:eastAsia="he-IL"/>
              </w:rPr>
              <w:br/>
            </w:r>
            <w:r w:rsidRPr="0052574A">
              <w:rPr>
                <w:rFonts w:ascii="David" w:hAnsi="David" w:cs="David" w:hint="cs"/>
                <w:b/>
                <w:bCs/>
                <w:kern w:val="28"/>
                <w:sz w:val="24"/>
                <w:szCs w:val="24"/>
                <w:rtl/>
                <w:lang w:eastAsia="he-IL"/>
              </w:rPr>
              <w:lastRenderedPageBreak/>
              <w:t>בהתאם, נבקש לבטל את הפיצוי המוסכם הנ"ל.</w:t>
            </w:r>
          </w:p>
          <w:p w14:paraId="63C0D1CA" w14:textId="77777777" w:rsidR="006077B0" w:rsidRPr="0052574A" w:rsidRDefault="006077B0" w:rsidP="006077B0">
            <w:pPr>
              <w:ind w:left="360"/>
              <w:contextualSpacing/>
              <w:rPr>
                <w:rFonts w:ascii="David" w:hAnsi="David" w:cs="David"/>
                <w:kern w:val="28"/>
                <w:sz w:val="24"/>
                <w:szCs w:val="24"/>
                <w:rtl/>
                <w:lang w:eastAsia="he-IL"/>
              </w:rPr>
            </w:pPr>
          </w:p>
          <w:p w14:paraId="773D1549" w14:textId="77777777" w:rsidR="006077B0" w:rsidRPr="006077B0" w:rsidRDefault="006077B0" w:rsidP="006077B0">
            <w:pPr>
              <w:ind w:left="360"/>
              <w:contextualSpacing/>
              <w:rPr>
                <w:rFonts w:ascii="David" w:hAnsi="David" w:cs="David"/>
                <w:b/>
                <w:bCs/>
                <w:kern w:val="28"/>
                <w:sz w:val="24"/>
                <w:szCs w:val="24"/>
                <w:rtl/>
                <w:lang w:eastAsia="he-IL"/>
              </w:rPr>
            </w:pPr>
            <w:r w:rsidRPr="0052574A">
              <w:rPr>
                <w:rFonts w:ascii="David" w:hAnsi="David" w:cs="David" w:hint="cs"/>
                <w:b/>
                <w:bCs/>
                <w:kern w:val="28"/>
                <w:sz w:val="24"/>
                <w:szCs w:val="24"/>
                <w:rtl/>
                <w:lang w:eastAsia="he-IL"/>
              </w:rPr>
              <w:t>לחלופין, נבקש למצער להפחית פיצוי מוסכם זה כך שהשיעור המקסימאלי של הפיצוי הנ"ל מעמלת המציע לא יעלה על 5%.</w:t>
            </w:r>
            <w:r w:rsidRPr="0052574A">
              <w:rPr>
                <w:rFonts w:ascii="David" w:hAnsi="David" w:cs="David"/>
                <w:b/>
                <w:bCs/>
                <w:kern w:val="28"/>
                <w:sz w:val="24"/>
                <w:szCs w:val="24"/>
                <w:rtl/>
                <w:lang w:eastAsia="he-IL"/>
              </w:rPr>
              <w:t xml:space="preserve"> </w:t>
            </w:r>
          </w:p>
        </w:tc>
        <w:tc>
          <w:tcPr>
            <w:tcW w:w="1253" w:type="dxa"/>
          </w:tcPr>
          <w:p w14:paraId="7D6688BA" w14:textId="77777777" w:rsidR="006077B0" w:rsidRPr="009E1470" w:rsidRDefault="006077B0" w:rsidP="00851922">
            <w:pPr>
              <w:rPr>
                <w:rFonts w:ascii="David" w:hAnsi="David" w:cs="David"/>
                <w:sz w:val="24"/>
                <w:szCs w:val="24"/>
                <w:rtl/>
                <w:lang w:eastAsia="he-IL"/>
              </w:rPr>
            </w:pPr>
            <w:r w:rsidRPr="009E1470">
              <w:rPr>
                <w:rFonts w:ascii="David" w:hAnsi="David" w:cs="David"/>
                <w:sz w:val="24"/>
                <w:szCs w:val="24"/>
                <w:rtl/>
                <w:lang w:eastAsia="he-IL"/>
              </w:rPr>
              <w:lastRenderedPageBreak/>
              <w:t>הסכם התקשרות</w:t>
            </w:r>
            <w:r w:rsidRPr="009E1470">
              <w:rPr>
                <w:rFonts w:ascii="David" w:hAnsi="David" w:cs="David" w:hint="cs"/>
                <w:sz w:val="24"/>
                <w:szCs w:val="24"/>
                <w:rtl/>
                <w:lang w:eastAsia="he-IL"/>
              </w:rPr>
              <w:t xml:space="preserve"> - </w:t>
            </w:r>
            <w:r w:rsidRPr="009E1470">
              <w:rPr>
                <w:rFonts w:ascii="David" w:hAnsi="David" w:cs="David"/>
                <w:sz w:val="24"/>
                <w:szCs w:val="24"/>
                <w:rtl/>
                <w:lang w:eastAsia="he-IL"/>
              </w:rPr>
              <w:t>פיצויים מוסכמים</w:t>
            </w:r>
          </w:p>
        </w:tc>
        <w:tc>
          <w:tcPr>
            <w:tcW w:w="1153" w:type="dxa"/>
          </w:tcPr>
          <w:p w14:paraId="61984779" w14:textId="77777777" w:rsidR="006077B0" w:rsidRPr="009E1470" w:rsidRDefault="006077B0" w:rsidP="00E050C8">
            <w:pPr>
              <w:rPr>
                <w:rFonts w:ascii="David" w:hAnsi="David" w:cs="David"/>
                <w:sz w:val="24"/>
                <w:szCs w:val="24"/>
                <w:rtl/>
                <w:lang w:eastAsia="he-IL"/>
              </w:rPr>
            </w:pPr>
            <w:r w:rsidRPr="009E1470">
              <w:rPr>
                <w:rFonts w:ascii="David" w:hAnsi="David" w:cs="David"/>
                <w:sz w:val="24"/>
                <w:szCs w:val="24"/>
                <w:rtl/>
                <w:lang w:eastAsia="he-IL"/>
              </w:rPr>
              <w:t>14.4</w:t>
            </w:r>
          </w:p>
        </w:tc>
        <w:tc>
          <w:tcPr>
            <w:tcW w:w="1908" w:type="dxa"/>
          </w:tcPr>
          <w:p w14:paraId="29FAC932" w14:textId="3E3A3CF9" w:rsidR="006077B0" w:rsidRPr="009E1470" w:rsidRDefault="00A06F9C" w:rsidP="00193348">
            <w:pPr>
              <w:rPr>
                <w:rFonts w:ascii="David" w:hAnsi="David" w:cs="David"/>
                <w:sz w:val="24"/>
                <w:szCs w:val="24"/>
                <w:rtl/>
                <w:lang w:eastAsia="he-IL"/>
              </w:rPr>
            </w:pPr>
            <w:r w:rsidRPr="009E1470">
              <w:rPr>
                <w:rFonts w:ascii="David" w:hAnsi="David" w:cs="David" w:hint="cs"/>
                <w:sz w:val="24"/>
                <w:szCs w:val="24"/>
                <w:rtl/>
                <w:lang w:eastAsia="he-IL"/>
              </w:rPr>
              <w:t>לא יחול שינוי בסעיפים אלו</w:t>
            </w:r>
          </w:p>
        </w:tc>
      </w:tr>
      <w:tr w:rsidR="002A5D63" w:rsidRPr="007874ED" w14:paraId="22D6CD6C" w14:textId="77777777" w:rsidTr="005233E8">
        <w:tc>
          <w:tcPr>
            <w:tcW w:w="738" w:type="dxa"/>
          </w:tcPr>
          <w:p w14:paraId="07807B8D" w14:textId="77777777" w:rsidR="00F03DC2" w:rsidRDefault="00B47D26" w:rsidP="00193348">
            <w:pPr>
              <w:rPr>
                <w:rFonts w:ascii="David" w:hAnsi="David" w:cs="David"/>
                <w:sz w:val="24"/>
                <w:szCs w:val="24"/>
                <w:rtl/>
                <w:lang w:eastAsia="he-IL"/>
              </w:rPr>
            </w:pPr>
            <w:r>
              <w:rPr>
                <w:rFonts w:ascii="David" w:hAnsi="David" w:cs="David" w:hint="cs"/>
                <w:sz w:val="24"/>
                <w:szCs w:val="24"/>
                <w:rtl/>
                <w:lang w:eastAsia="he-IL"/>
              </w:rPr>
              <w:t>48</w:t>
            </w:r>
          </w:p>
        </w:tc>
        <w:tc>
          <w:tcPr>
            <w:tcW w:w="3244" w:type="dxa"/>
          </w:tcPr>
          <w:p w14:paraId="67108412" w14:textId="77777777" w:rsidR="00F03DC2" w:rsidRPr="0052574A" w:rsidRDefault="00724092" w:rsidP="006077B0">
            <w:pPr>
              <w:spacing w:after="160" w:line="259" w:lineRule="auto"/>
              <w:rPr>
                <w:rFonts w:ascii="David" w:eastAsia="Calibri" w:hAnsi="David" w:cs="David"/>
                <w:sz w:val="24"/>
                <w:szCs w:val="24"/>
                <w:rtl/>
              </w:rPr>
            </w:pPr>
            <w:r w:rsidRPr="00724092">
              <w:rPr>
                <w:rFonts w:ascii="David" w:eastAsia="Calibri" w:hAnsi="David" w:cs="David"/>
                <w:sz w:val="24"/>
                <w:szCs w:val="24"/>
                <w:rtl/>
              </w:rPr>
              <w:t xml:space="preserve">נבקש לשקול מחדש את העמדת הערבות על סך 700 </w:t>
            </w:r>
            <w:proofErr w:type="spellStart"/>
            <w:r w:rsidRPr="00724092">
              <w:rPr>
                <w:rFonts w:ascii="David" w:eastAsia="Calibri" w:hAnsi="David" w:cs="David"/>
                <w:sz w:val="24"/>
                <w:szCs w:val="24"/>
                <w:rtl/>
              </w:rPr>
              <w:t>אש"ח</w:t>
            </w:r>
            <w:proofErr w:type="spellEnd"/>
            <w:r w:rsidRPr="00724092">
              <w:rPr>
                <w:rFonts w:ascii="David" w:eastAsia="Calibri" w:hAnsi="David" w:cs="David"/>
                <w:sz w:val="24"/>
                <w:szCs w:val="24"/>
                <w:rtl/>
              </w:rPr>
              <w:t xml:space="preserve"> עם חתימת החוזה ומבקשים לשקול את גובה הערבות כ1.5% מגובה ההיקף הפרויקט הקבלני בהתאם לנהוג בשיטות ההתקשרות של המדינה לחברה מנהלת.</w:t>
            </w:r>
          </w:p>
        </w:tc>
        <w:tc>
          <w:tcPr>
            <w:tcW w:w="1253" w:type="dxa"/>
          </w:tcPr>
          <w:p w14:paraId="7FA79B0D" w14:textId="77777777" w:rsidR="00F03DC2" w:rsidRPr="009E1470" w:rsidRDefault="00F03DC2" w:rsidP="00851922">
            <w:pPr>
              <w:rPr>
                <w:rFonts w:ascii="David" w:hAnsi="David" w:cs="David"/>
                <w:sz w:val="24"/>
                <w:szCs w:val="24"/>
                <w:rtl/>
                <w:lang w:eastAsia="he-IL"/>
              </w:rPr>
            </w:pPr>
          </w:p>
        </w:tc>
        <w:tc>
          <w:tcPr>
            <w:tcW w:w="1153" w:type="dxa"/>
          </w:tcPr>
          <w:p w14:paraId="5BF42CDE" w14:textId="77777777" w:rsidR="00F03DC2" w:rsidRPr="009E1470" w:rsidRDefault="00724092" w:rsidP="00E050C8">
            <w:pPr>
              <w:rPr>
                <w:rFonts w:ascii="David" w:hAnsi="David" w:cs="David"/>
                <w:sz w:val="24"/>
                <w:szCs w:val="24"/>
                <w:rtl/>
                <w:lang w:eastAsia="he-IL"/>
              </w:rPr>
            </w:pPr>
            <w:r w:rsidRPr="009E1470">
              <w:rPr>
                <w:rFonts w:ascii="David" w:hAnsi="David" w:cs="David"/>
                <w:sz w:val="24"/>
                <w:szCs w:val="24"/>
                <w:rtl/>
                <w:lang w:eastAsia="he-IL"/>
              </w:rPr>
              <w:t>24.10</w:t>
            </w:r>
          </w:p>
        </w:tc>
        <w:tc>
          <w:tcPr>
            <w:tcW w:w="1908" w:type="dxa"/>
          </w:tcPr>
          <w:p w14:paraId="416A3743" w14:textId="18E9A5EB" w:rsidR="00F03DC2" w:rsidRPr="009E1470" w:rsidRDefault="006A223F" w:rsidP="00193348">
            <w:pPr>
              <w:rPr>
                <w:rFonts w:ascii="David" w:hAnsi="David" w:cs="David"/>
                <w:sz w:val="24"/>
                <w:szCs w:val="24"/>
                <w:rtl/>
                <w:lang w:eastAsia="he-IL"/>
              </w:rPr>
            </w:pPr>
            <w:r w:rsidRPr="009E1470">
              <w:rPr>
                <w:rFonts w:ascii="David" w:hAnsi="David" w:cs="David" w:hint="cs"/>
                <w:sz w:val="24"/>
                <w:szCs w:val="24"/>
                <w:rtl/>
                <w:lang w:eastAsia="he-IL"/>
              </w:rPr>
              <w:t>לא יחול שינוי בסעיף זה</w:t>
            </w:r>
          </w:p>
        </w:tc>
      </w:tr>
      <w:tr w:rsidR="002A5D63" w:rsidRPr="007874ED" w14:paraId="58796B2F" w14:textId="77777777" w:rsidTr="005233E8">
        <w:tc>
          <w:tcPr>
            <w:tcW w:w="738" w:type="dxa"/>
          </w:tcPr>
          <w:p w14:paraId="25937809" w14:textId="77777777" w:rsidR="00B47D26" w:rsidRDefault="00B47D26" w:rsidP="00193348">
            <w:pPr>
              <w:rPr>
                <w:rFonts w:ascii="David" w:hAnsi="David" w:cs="David"/>
                <w:sz w:val="24"/>
                <w:szCs w:val="24"/>
                <w:rtl/>
                <w:lang w:eastAsia="he-IL"/>
              </w:rPr>
            </w:pPr>
            <w:r>
              <w:rPr>
                <w:rFonts w:ascii="David" w:hAnsi="David" w:cs="David" w:hint="cs"/>
                <w:sz w:val="24"/>
                <w:szCs w:val="24"/>
                <w:rtl/>
                <w:lang w:eastAsia="he-IL"/>
              </w:rPr>
              <w:t>49</w:t>
            </w:r>
          </w:p>
        </w:tc>
        <w:tc>
          <w:tcPr>
            <w:tcW w:w="3244" w:type="dxa"/>
          </w:tcPr>
          <w:p w14:paraId="2570B5E8" w14:textId="77777777" w:rsidR="00724092" w:rsidRPr="00724092" w:rsidRDefault="00724092" w:rsidP="00724092">
            <w:pPr>
              <w:spacing w:after="160" w:line="259" w:lineRule="auto"/>
              <w:rPr>
                <w:rFonts w:ascii="David" w:eastAsia="Calibri" w:hAnsi="David" w:cs="David"/>
                <w:sz w:val="24"/>
                <w:szCs w:val="24"/>
                <w:rtl/>
              </w:rPr>
            </w:pPr>
            <w:r w:rsidRPr="00724092">
              <w:rPr>
                <w:rFonts w:ascii="David" w:eastAsia="Calibri" w:hAnsi="David" w:cs="David"/>
                <w:sz w:val="24"/>
                <w:szCs w:val="24"/>
                <w:rtl/>
              </w:rPr>
              <w:t>ערבות ביצוע – לפי סעיף 24.10 להסכם בעמוד 69, כל הפרת התחייבות של נותן השירותים תביא לחילוט ערבות הביצוע בסך של 700,000 ש"ח. זהו סעיף עם סנקציה לא מידתית.</w:t>
            </w:r>
          </w:p>
          <w:p w14:paraId="6FFF4771" w14:textId="77777777" w:rsidR="00B47D26" w:rsidRPr="0052574A" w:rsidRDefault="00724092" w:rsidP="00724092">
            <w:pPr>
              <w:spacing w:after="160" w:line="259" w:lineRule="auto"/>
              <w:rPr>
                <w:rFonts w:ascii="David" w:eastAsia="Calibri" w:hAnsi="David" w:cs="David"/>
                <w:sz w:val="24"/>
                <w:szCs w:val="24"/>
                <w:rtl/>
              </w:rPr>
            </w:pPr>
            <w:r w:rsidRPr="00724092">
              <w:rPr>
                <w:rFonts w:ascii="David" w:eastAsia="Calibri" w:hAnsi="David" w:cs="David"/>
                <w:sz w:val="24"/>
                <w:szCs w:val="24"/>
                <w:rtl/>
              </w:rPr>
              <w:t>לא סביר  שכל הפרה בין שהיא הפרה שולית שאינה גורמת נזק או גורמת נזק קטן, תביא לקנס בסכום עתק של 700,000 ש"ח.</w:t>
            </w:r>
          </w:p>
        </w:tc>
        <w:tc>
          <w:tcPr>
            <w:tcW w:w="1253" w:type="dxa"/>
          </w:tcPr>
          <w:p w14:paraId="2F64A2CD" w14:textId="77777777" w:rsidR="00B47D26" w:rsidRPr="009E1470" w:rsidRDefault="00B47D26" w:rsidP="00851922">
            <w:pPr>
              <w:rPr>
                <w:rFonts w:ascii="David" w:hAnsi="David" w:cs="David"/>
                <w:sz w:val="24"/>
                <w:szCs w:val="24"/>
                <w:rtl/>
                <w:lang w:eastAsia="he-IL"/>
              </w:rPr>
            </w:pPr>
          </w:p>
        </w:tc>
        <w:tc>
          <w:tcPr>
            <w:tcW w:w="1153" w:type="dxa"/>
          </w:tcPr>
          <w:p w14:paraId="42C669EA" w14:textId="77777777" w:rsidR="00B47D26" w:rsidRPr="009E1470" w:rsidRDefault="00724092" w:rsidP="00E050C8">
            <w:pPr>
              <w:rPr>
                <w:rFonts w:ascii="David" w:hAnsi="David" w:cs="David"/>
                <w:sz w:val="24"/>
                <w:szCs w:val="24"/>
                <w:rtl/>
                <w:lang w:eastAsia="he-IL"/>
              </w:rPr>
            </w:pPr>
            <w:r w:rsidRPr="009E1470">
              <w:rPr>
                <w:rFonts w:ascii="David" w:hAnsi="David" w:cs="David"/>
                <w:sz w:val="24"/>
                <w:szCs w:val="24"/>
                <w:rtl/>
                <w:lang w:eastAsia="he-IL"/>
              </w:rPr>
              <w:t>24.10</w:t>
            </w:r>
          </w:p>
        </w:tc>
        <w:tc>
          <w:tcPr>
            <w:tcW w:w="1908" w:type="dxa"/>
          </w:tcPr>
          <w:p w14:paraId="50DA0EDF" w14:textId="1A10B66C" w:rsidR="00B47D26" w:rsidRPr="009E1470" w:rsidRDefault="006A223F" w:rsidP="00193348">
            <w:pPr>
              <w:rPr>
                <w:rFonts w:ascii="David" w:hAnsi="David" w:cs="David"/>
                <w:sz w:val="24"/>
                <w:szCs w:val="24"/>
                <w:rtl/>
                <w:lang w:eastAsia="he-IL"/>
              </w:rPr>
            </w:pPr>
            <w:r w:rsidRPr="009E1470">
              <w:rPr>
                <w:rFonts w:ascii="David" w:hAnsi="David" w:cs="David" w:hint="cs"/>
                <w:sz w:val="24"/>
                <w:szCs w:val="24"/>
                <w:rtl/>
                <w:lang w:eastAsia="he-IL"/>
              </w:rPr>
              <w:t>לא יחול שינוי בסעיף זה</w:t>
            </w:r>
          </w:p>
        </w:tc>
      </w:tr>
      <w:tr w:rsidR="002A5D63" w:rsidRPr="007874ED" w14:paraId="31EA8774" w14:textId="77777777" w:rsidTr="005233E8">
        <w:tc>
          <w:tcPr>
            <w:tcW w:w="738" w:type="dxa"/>
          </w:tcPr>
          <w:p w14:paraId="4511D2AD" w14:textId="77777777" w:rsidR="00B47D26" w:rsidRDefault="00B47D26" w:rsidP="00193348">
            <w:pPr>
              <w:rPr>
                <w:rFonts w:ascii="David" w:hAnsi="David" w:cs="David"/>
                <w:sz w:val="24"/>
                <w:szCs w:val="24"/>
                <w:rtl/>
                <w:lang w:eastAsia="he-IL"/>
              </w:rPr>
            </w:pPr>
            <w:r>
              <w:rPr>
                <w:rFonts w:ascii="David" w:hAnsi="David" w:cs="David" w:hint="cs"/>
                <w:sz w:val="24"/>
                <w:szCs w:val="24"/>
                <w:rtl/>
                <w:lang w:eastAsia="he-IL"/>
              </w:rPr>
              <w:t>50</w:t>
            </w:r>
          </w:p>
          <w:p w14:paraId="57CC0034" w14:textId="77777777" w:rsidR="00B47D26" w:rsidRDefault="00B47D26" w:rsidP="00193348">
            <w:pPr>
              <w:rPr>
                <w:rFonts w:ascii="David" w:hAnsi="David" w:cs="David"/>
                <w:sz w:val="24"/>
                <w:szCs w:val="24"/>
                <w:rtl/>
                <w:lang w:eastAsia="he-IL"/>
              </w:rPr>
            </w:pPr>
          </w:p>
          <w:p w14:paraId="48309E10" w14:textId="77777777" w:rsidR="00B47D26" w:rsidRDefault="00B47D26" w:rsidP="00193348">
            <w:pPr>
              <w:rPr>
                <w:rFonts w:ascii="David" w:hAnsi="David" w:cs="David"/>
                <w:sz w:val="24"/>
                <w:szCs w:val="24"/>
                <w:rtl/>
                <w:lang w:eastAsia="he-IL"/>
              </w:rPr>
            </w:pPr>
          </w:p>
        </w:tc>
        <w:tc>
          <w:tcPr>
            <w:tcW w:w="3244" w:type="dxa"/>
          </w:tcPr>
          <w:p w14:paraId="0C2C971E" w14:textId="77777777" w:rsidR="00B47D26" w:rsidRPr="0052574A" w:rsidRDefault="00724092" w:rsidP="006077B0">
            <w:pPr>
              <w:spacing w:after="160" w:line="259" w:lineRule="auto"/>
              <w:rPr>
                <w:rFonts w:ascii="David" w:eastAsia="Calibri" w:hAnsi="David" w:cs="David"/>
                <w:sz w:val="24"/>
                <w:szCs w:val="24"/>
                <w:rtl/>
              </w:rPr>
            </w:pPr>
            <w:r w:rsidRPr="00724092">
              <w:rPr>
                <w:rFonts w:ascii="Segoe UI" w:hAnsi="Segoe UI" w:cs="David" w:hint="cs"/>
                <w:sz w:val="24"/>
                <w:szCs w:val="24"/>
                <w:rtl/>
              </w:rPr>
              <w:t>נ</w:t>
            </w:r>
            <w:r w:rsidRPr="00724092">
              <w:rPr>
                <w:rFonts w:ascii="Segoe UI" w:hAnsi="Segoe UI" w:cs="David"/>
                <w:sz w:val="24"/>
                <w:szCs w:val="24"/>
                <w:rtl/>
              </w:rPr>
              <w:t xml:space="preserve">בקש לדחות את מועד הגשת </w:t>
            </w:r>
            <w:r w:rsidRPr="00724092">
              <w:rPr>
                <w:rFonts w:ascii="Segoe UI" w:hAnsi="Segoe UI" w:cs="David"/>
                <w:b/>
                <w:bCs/>
                <w:sz w:val="24"/>
                <w:szCs w:val="24"/>
                <w:rtl/>
              </w:rPr>
              <w:t>שאלות ההבהרה</w:t>
            </w:r>
            <w:r w:rsidRPr="00724092">
              <w:rPr>
                <w:rFonts w:ascii="Segoe UI" w:hAnsi="Segoe UI" w:cs="David"/>
                <w:sz w:val="24"/>
                <w:szCs w:val="24"/>
                <w:rtl/>
              </w:rPr>
              <w:t xml:space="preserve"> בכ10 ימים נוספים</w:t>
            </w:r>
          </w:p>
        </w:tc>
        <w:tc>
          <w:tcPr>
            <w:tcW w:w="1253" w:type="dxa"/>
          </w:tcPr>
          <w:p w14:paraId="25AE226E" w14:textId="77777777" w:rsidR="00B47D26" w:rsidRPr="009E1470" w:rsidRDefault="00B47D26" w:rsidP="00851922">
            <w:pPr>
              <w:rPr>
                <w:rFonts w:ascii="David" w:hAnsi="David" w:cs="David"/>
                <w:sz w:val="24"/>
                <w:szCs w:val="24"/>
                <w:rtl/>
                <w:lang w:eastAsia="he-IL"/>
              </w:rPr>
            </w:pPr>
          </w:p>
        </w:tc>
        <w:tc>
          <w:tcPr>
            <w:tcW w:w="1153" w:type="dxa"/>
          </w:tcPr>
          <w:p w14:paraId="246BA935" w14:textId="77777777" w:rsidR="00B47D26" w:rsidRPr="009E1470" w:rsidRDefault="00724092" w:rsidP="00E050C8">
            <w:pPr>
              <w:rPr>
                <w:rFonts w:ascii="David" w:hAnsi="David" w:cs="David"/>
                <w:sz w:val="24"/>
                <w:szCs w:val="24"/>
                <w:rtl/>
                <w:lang w:eastAsia="he-IL"/>
              </w:rPr>
            </w:pPr>
            <w:r w:rsidRPr="009E1470">
              <w:rPr>
                <w:rFonts w:ascii="David" w:hAnsi="David" w:cs="David"/>
                <w:sz w:val="24"/>
                <w:szCs w:val="24"/>
                <w:rtl/>
                <w:lang w:eastAsia="he-IL"/>
              </w:rPr>
              <w:t>13</w:t>
            </w:r>
          </w:p>
        </w:tc>
        <w:tc>
          <w:tcPr>
            <w:tcW w:w="1908" w:type="dxa"/>
          </w:tcPr>
          <w:p w14:paraId="51472886" w14:textId="462470ED" w:rsidR="00B47D26" w:rsidRPr="009E1470" w:rsidRDefault="002764AF" w:rsidP="00193348">
            <w:pPr>
              <w:rPr>
                <w:rFonts w:ascii="David" w:hAnsi="David" w:cs="David"/>
                <w:sz w:val="24"/>
                <w:szCs w:val="24"/>
                <w:rtl/>
                <w:lang w:eastAsia="he-IL"/>
              </w:rPr>
            </w:pPr>
            <w:r w:rsidRPr="009E1470">
              <w:rPr>
                <w:rFonts w:ascii="David" w:hAnsi="David" w:cs="David"/>
                <w:sz w:val="24"/>
                <w:szCs w:val="24"/>
                <w:rtl/>
                <w:lang w:eastAsia="he-IL"/>
              </w:rPr>
              <w:t xml:space="preserve">ככל שיהיו עדכונים למועדי המכרז, אלו יפורסמו באתר </w:t>
            </w:r>
            <w:proofErr w:type="spellStart"/>
            <w:r w:rsidRPr="009E1470">
              <w:rPr>
                <w:rFonts w:ascii="David" w:hAnsi="David" w:cs="David"/>
                <w:sz w:val="24"/>
                <w:szCs w:val="24"/>
                <w:rtl/>
                <w:lang w:eastAsia="he-IL"/>
              </w:rPr>
              <w:t>מינהל</w:t>
            </w:r>
            <w:proofErr w:type="spellEnd"/>
            <w:r w:rsidRPr="009E1470">
              <w:rPr>
                <w:rFonts w:ascii="David" w:hAnsi="David" w:cs="David"/>
                <w:sz w:val="24"/>
                <w:szCs w:val="24"/>
                <w:rtl/>
                <w:lang w:eastAsia="he-IL"/>
              </w:rPr>
              <w:t xml:space="preserve"> הרכש כנדרש</w:t>
            </w:r>
          </w:p>
        </w:tc>
      </w:tr>
      <w:tr w:rsidR="002A5D63" w:rsidRPr="007874ED" w14:paraId="45271A5B" w14:textId="77777777" w:rsidTr="005233E8">
        <w:tc>
          <w:tcPr>
            <w:tcW w:w="738" w:type="dxa"/>
          </w:tcPr>
          <w:p w14:paraId="0D5B40C4" w14:textId="77777777" w:rsidR="00B47D26" w:rsidRDefault="00B47D26" w:rsidP="00193348">
            <w:pPr>
              <w:rPr>
                <w:rFonts w:ascii="David" w:hAnsi="David" w:cs="David"/>
                <w:sz w:val="24"/>
                <w:szCs w:val="24"/>
                <w:rtl/>
                <w:lang w:eastAsia="he-IL"/>
              </w:rPr>
            </w:pPr>
            <w:r>
              <w:rPr>
                <w:rFonts w:ascii="David" w:hAnsi="David" w:cs="David" w:hint="cs"/>
                <w:sz w:val="24"/>
                <w:szCs w:val="24"/>
                <w:rtl/>
                <w:lang w:eastAsia="he-IL"/>
              </w:rPr>
              <w:t>51</w:t>
            </w:r>
          </w:p>
        </w:tc>
        <w:tc>
          <w:tcPr>
            <w:tcW w:w="3244" w:type="dxa"/>
          </w:tcPr>
          <w:p w14:paraId="00D04798" w14:textId="77777777" w:rsidR="00B47D26" w:rsidRPr="0052574A" w:rsidRDefault="00B47D26" w:rsidP="006077B0">
            <w:pPr>
              <w:spacing w:after="160" w:line="259" w:lineRule="auto"/>
              <w:rPr>
                <w:rFonts w:ascii="David" w:eastAsia="Calibri" w:hAnsi="David" w:cs="David"/>
                <w:sz w:val="24"/>
                <w:szCs w:val="24"/>
                <w:rtl/>
              </w:rPr>
            </w:pPr>
            <w:r w:rsidRPr="00B47D26">
              <w:rPr>
                <w:rFonts w:ascii="David" w:eastAsia="Calibri" w:hAnsi="David" w:cs="David"/>
                <w:sz w:val="24"/>
                <w:szCs w:val="24"/>
                <w:rtl/>
              </w:rPr>
              <w:t xml:space="preserve">הגדרות: "פרויקט תשתית ציבורית" - מבקשים לאפשר שתשתיות תחבורה הן עבור כבישים והן עבור </w:t>
            </w:r>
            <w:proofErr w:type="spellStart"/>
            <w:r w:rsidRPr="00B47D26">
              <w:rPr>
                <w:rFonts w:ascii="David" w:eastAsia="Calibri" w:hAnsi="David" w:cs="David"/>
                <w:sz w:val="24"/>
                <w:szCs w:val="24"/>
                <w:rtl/>
              </w:rPr>
              <w:t>רק"ל</w:t>
            </w:r>
            <w:proofErr w:type="spellEnd"/>
            <w:r w:rsidRPr="00B47D26">
              <w:rPr>
                <w:rFonts w:ascii="David" w:eastAsia="Calibri" w:hAnsi="David" w:cs="David"/>
                <w:sz w:val="24"/>
                <w:szCs w:val="24"/>
                <w:rtl/>
              </w:rPr>
              <w:t xml:space="preserve"> ייחשבו תחת הגדרה זו, כפרויקטים העומדים בתנאי הסף</w:t>
            </w:r>
          </w:p>
        </w:tc>
        <w:tc>
          <w:tcPr>
            <w:tcW w:w="1253" w:type="dxa"/>
          </w:tcPr>
          <w:p w14:paraId="51574206" w14:textId="77777777" w:rsidR="00B47D26" w:rsidRPr="009E1470" w:rsidRDefault="00B47D26" w:rsidP="00851922">
            <w:pPr>
              <w:rPr>
                <w:rFonts w:ascii="David" w:hAnsi="David" w:cs="David"/>
                <w:sz w:val="24"/>
                <w:szCs w:val="24"/>
                <w:rtl/>
                <w:lang w:eastAsia="he-IL"/>
              </w:rPr>
            </w:pPr>
          </w:p>
        </w:tc>
        <w:tc>
          <w:tcPr>
            <w:tcW w:w="1153" w:type="dxa"/>
          </w:tcPr>
          <w:p w14:paraId="1B8CB5AD" w14:textId="77777777" w:rsidR="00B47D26" w:rsidRPr="009E1470" w:rsidRDefault="00B47D26" w:rsidP="00E050C8">
            <w:pPr>
              <w:rPr>
                <w:rFonts w:ascii="David" w:hAnsi="David" w:cs="David"/>
                <w:sz w:val="24"/>
                <w:szCs w:val="24"/>
                <w:rtl/>
                <w:lang w:eastAsia="he-IL"/>
              </w:rPr>
            </w:pPr>
            <w:r w:rsidRPr="009E1470">
              <w:rPr>
                <w:rFonts w:ascii="David" w:hAnsi="David" w:cs="David"/>
                <w:sz w:val="24"/>
                <w:szCs w:val="24"/>
                <w:rtl/>
                <w:lang w:eastAsia="he-IL"/>
              </w:rPr>
              <w:t>2</w:t>
            </w:r>
          </w:p>
        </w:tc>
        <w:tc>
          <w:tcPr>
            <w:tcW w:w="1908" w:type="dxa"/>
          </w:tcPr>
          <w:p w14:paraId="00227675" w14:textId="04A64658" w:rsidR="00B47D26" w:rsidRPr="009E1470" w:rsidRDefault="006A223F" w:rsidP="00193348">
            <w:pPr>
              <w:rPr>
                <w:rFonts w:ascii="David" w:hAnsi="David" w:cs="David"/>
                <w:sz w:val="24"/>
                <w:szCs w:val="24"/>
                <w:rtl/>
                <w:lang w:eastAsia="he-IL"/>
              </w:rPr>
            </w:pPr>
            <w:r w:rsidRPr="009E1470">
              <w:rPr>
                <w:rFonts w:ascii="David" w:hAnsi="David" w:cs="David"/>
                <w:sz w:val="24"/>
                <w:szCs w:val="24"/>
                <w:rtl/>
                <w:lang w:eastAsia="he-IL"/>
              </w:rPr>
              <w:t>לא יחול שינוי בסעיף זה</w:t>
            </w:r>
          </w:p>
        </w:tc>
      </w:tr>
      <w:tr w:rsidR="002A5D63" w:rsidRPr="007874ED" w14:paraId="18650F64" w14:textId="77777777" w:rsidTr="005233E8">
        <w:tc>
          <w:tcPr>
            <w:tcW w:w="738" w:type="dxa"/>
          </w:tcPr>
          <w:p w14:paraId="082AE337" w14:textId="77777777" w:rsidR="00B47D26" w:rsidRDefault="00B47D26" w:rsidP="00193348">
            <w:pPr>
              <w:rPr>
                <w:rFonts w:ascii="David" w:hAnsi="David" w:cs="David"/>
                <w:sz w:val="24"/>
                <w:szCs w:val="24"/>
                <w:rtl/>
                <w:lang w:eastAsia="he-IL"/>
              </w:rPr>
            </w:pPr>
            <w:r>
              <w:rPr>
                <w:rFonts w:ascii="David" w:hAnsi="David" w:cs="David" w:hint="cs"/>
                <w:sz w:val="24"/>
                <w:szCs w:val="24"/>
                <w:rtl/>
                <w:lang w:eastAsia="he-IL"/>
              </w:rPr>
              <w:t>52</w:t>
            </w:r>
          </w:p>
        </w:tc>
        <w:tc>
          <w:tcPr>
            <w:tcW w:w="3244" w:type="dxa"/>
          </w:tcPr>
          <w:p w14:paraId="705B61C9" w14:textId="77777777" w:rsidR="00B47D26" w:rsidRPr="00B47D26" w:rsidRDefault="00B47D26" w:rsidP="00B47D26">
            <w:pPr>
              <w:spacing w:after="160" w:line="259" w:lineRule="auto"/>
              <w:rPr>
                <w:rFonts w:ascii="David" w:eastAsia="Calibri" w:hAnsi="David" w:cs="David"/>
                <w:sz w:val="24"/>
                <w:szCs w:val="24"/>
                <w:rtl/>
              </w:rPr>
            </w:pPr>
            <w:r w:rsidRPr="00B47D26">
              <w:rPr>
                <w:rFonts w:ascii="David" w:eastAsia="Calibri" w:hAnsi="David" w:cs="David"/>
                <w:sz w:val="24"/>
                <w:szCs w:val="24"/>
                <w:rtl/>
              </w:rPr>
              <w:t>מבקשים בסעיף זה לאפשר הגשה של פרויקטים באופן הבא:</w:t>
            </w:r>
          </w:p>
          <w:p w14:paraId="7CC34DAF" w14:textId="77777777" w:rsidR="00B47D26" w:rsidRPr="00B47D26" w:rsidRDefault="00B47D26" w:rsidP="00F0240F">
            <w:pPr>
              <w:spacing w:after="160" w:line="259" w:lineRule="auto"/>
              <w:rPr>
                <w:rFonts w:ascii="David" w:eastAsia="Calibri" w:hAnsi="David" w:cs="David"/>
                <w:sz w:val="24"/>
                <w:szCs w:val="24"/>
                <w:rtl/>
              </w:rPr>
            </w:pPr>
            <w:r w:rsidRPr="00B47D26">
              <w:rPr>
                <w:rFonts w:ascii="David" w:eastAsia="Calibri" w:hAnsi="David" w:cs="David"/>
                <w:sz w:val="24"/>
                <w:szCs w:val="24"/>
                <w:rtl/>
              </w:rPr>
              <w:t xml:space="preserve">* כל אחד מן  </w:t>
            </w:r>
            <w:proofErr w:type="spellStart"/>
            <w:r w:rsidRPr="00B47D26">
              <w:rPr>
                <w:rFonts w:ascii="David" w:eastAsia="Calibri" w:hAnsi="David" w:cs="David"/>
                <w:sz w:val="24"/>
                <w:szCs w:val="24"/>
                <w:rtl/>
              </w:rPr>
              <w:t>הפרוייקטים</w:t>
            </w:r>
            <w:proofErr w:type="spellEnd"/>
            <w:r w:rsidRPr="00B47D26">
              <w:rPr>
                <w:rFonts w:ascii="David" w:eastAsia="Calibri" w:hAnsi="David" w:cs="David"/>
                <w:sz w:val="24"/>
                <w:szCs w:val="24"/>
                <w:rtl/>
              </w:rPr>
              <w:t xml:space="preserve"> הוגש למוסד תכנון מחוזי- נבקש לאפשר בנוסף, גם פרויקטים אשר הוגשו לוועדות מקומיות, לרבות ביו"ש.</w:t>
            </w:r>
          </w:p>
          <w:p w14:paraId="6B88218A" w14:textId="77777777" w:rsidR="00B47D26" w:rsidRPr="00B47D26" w:rsidRDefault="00B47D26" w:rsidP="00B47D26">
            <w:pPr>
              <w:spacing w:after="160" w:line="259" w:lineRule="auto"/>
              <w:rPr>
                <w:rFonts w:ascii="David" w:eastAsia="Calibri" w:hAnsi="David" w:cs="David"/>
                <w:sz w:val="24"/>
                <w:szCs w:val="24"/>
                <w:rtl/>
              </w:rPr>
            </w:pPr>
            <w:r w:rsidRPr="00B47D26">
              <w:rPr>
                <w:rFonts w:ascii="David" w:eastAsia="Calibri" w:hAnsi="David" w:cs="David"/>
                <w:sz w:val="24"/>
                <w:szCs w:val="24"/>
                <w:rtl/>
              </w:rPr>
              <w:lastRenderedPageBreak/>
              <w:t>*בדרישה לפרויקט אחד שהינו בהיקף של לפחות 500 דונם לתעשייה או לחלופין הינו בהיקף של 1,500 יחידות דיור נבקש להוסיף תנאי היאפשר הגשת פרויקט תשתיות בשכונת מגורים העונה להגדרה "פרויקט תשתית ציבורית" המופיע בסעיף 2 במכרז אך שפרויקט זה אינו כלל יח"ד.</w:t>
            </w:r>
          </w:p>
        </w:tc>
        <w:tc>
          <w:tcPr>
            <w:tcW w:w="1253" w:type="dxa"/>
          </w:tcPr>
          <w:p w14:paraId="607BABC8" w14:textId="77777777" w:rsidR="00B47D26" w:rsidRPr="009E1470" w:rsidRDefault="00B47D26" w:rsidP="00851922">
            <w:pPr>
              <w:rPr>
                <w:rFonts w:ascii="David" w:hAnsi="David" w:cs="David"/>
                <w:sz w:val="24"/>
                <w:szCs w:val="24"/>
                <w:rtl/>
                <w:lang w:eastAsia="he-IL"/>
              </w:rPr>
            </w:pPr>
          </w:p>
        </w:tc>
        <w:tc>
          <w:tcPr>
            <w:tcW w:w="1153" w:type="dxa"/>
          </w:tcPr>
          <w:p w14:paraId="037A1338" w14:textId="77777777" w:rsidR="00B47D26" w:rsidRPr="009E1470" w:rsidRDefault="00B47D26" w:rsidP="00E050C8">
            <w:pPr>
              <w:rPr>
                <w:rFonts w:ascii="David" w:hAnsi="David" w:cs="David"/>
                <w:sz w:val="24"/>
                <w:szCs w:val="24"/>
                <w:rtl/>
                <w:lang w:eastAsia="he-IL"/>
              </w:rPr>
            </w:pPr>
            <w:r w:rsidRPr="009E1470">
              <w:rPr>
                <w:rFonts w:ascii="David" w:hAnsi="David" w:cs="David"/>
                <w:sz w:val="24"/>
                <w:szCs w:val="24"/>
                <w:rtl/>
                <w:lang w:eastAsia="he-IL"/>
              </w:rPr>
              <w:t>7.5.3</w:t>
            </w:r>
          </w:p>
        </w:tc>
        <w:tc>
          <w:tcPr>
            <w:tcW w:w="1908" w:type="dxa"/>
          </w:tcPr>
          <w:p w14:paraId="7D3FEC9C" w14:textId="1DAAE6D8" w:rsidR="00B47D26" w:rsidRPr="009E1470" w:rsidRDefault="006A223F" w:rsidP="00193348">
            <w:pPr>
              <w:rPr>
                <w:rFonts w:ascii="David" w:hAnsi="David" w:cs="David"/>
                <w:sz w:val="24"/>
                <w:szCs w:val="24"/>
                <w:rtl/>
                <w:lang w:eastAsia="he-IL"/>
              </w:rPr>
            </w:pPr>
            <w:r w:rsidRPr="009E1470">
              <w:rPr>
                <w:rFonts w:ascii="David" w:hAnsi="David" w:cs="David" w:hint="cs"/>
                <w:sz w:val="24"/>
                <w:szCs w:val="24"/>
                <w:rtl/>
                <w:lang w:eastAsia="he-IL"/>
              </w:rPr>
              <w:t>לא יחול שינוי בסעיף זה</w:t>
            </w:r>
          </w:p>
        </w:tc>
      </w:tr>
      <w:tr w:rsidR="002A5D63" w:rsidRPr="007874ED" w14:paraId="79F0A1A1" w14:textId="77777777" w:rsidTr="005233E8">
        <w:tc>
          <w:tcPr>
            <w:tcW w:w="738" w:type="dxa"/>
          </w:tcPr>
          <w:p w14:paraId="780C2666" w14:textId="77777777" w:rsidR="00F0240F" w:rsidRDefault="00F0240F" w:rsidP="00193348">
            <w:pPr>
              <w:rPr>
                <w:rFonts w:ascii="David" w:hAnsi="David" w:cs="David"/>
                <w:sz w:val="24"/>
                <w:szCs w:val="24"/>
                <w:rtl/>
                <w:lang w:eastAsia="he-IL"/>
              </w:rPr>
            </w:pPr>
            <w:r>
              <w:rPr>
                <w:rFonts w:ascii="David" w:hAnsi="David" w:cs="David" w:hint="cs"/>
                <w:sz w:val="24"/>
                <w:szCs w:val="24"/>
                <w:rtl/>
                <w:lang w:eastAsia="he-IL"/>
              </w:rPr>
              <w:t>53</w:t>
            </w:r>
          </w:p>
        </w:tc>
        <w:tc>
          <w:tcPr>
            <w:tcW w:w="3244" w:type="dxa"/>
          </w:tcPr>
          <w:p w14:paraId="052A044E" w14:textId="77777777" w:rsidR="00F0240F" w:rsidRPr="00B47D26" w:rsidRDefault="00F0240F" w:rsidP="00B47D26">
            <w:pPr>
              <w:spacing w:after="160" w:line="259" w:lineRule="auto"/>
              <w:rPr>
                <w:rFonts w:ascii="David" w:eastAsia="Calibri" w:hAnsi="David" w:cs="David"/>
                <w:sz w:val="24"/>
                <w:szCs w:val="24"/>
                <w:rtl/>
              </w:rPr>
            </w:pPr>
            <w:r w:rsidRPr="00F0240F">
              <w:rPr>
                <w:rFonts w:ascii="David" w:eastAsia="Calibri" w:hAnsi="David" w:cs="David"/>
                <w:sz w:val="24"/>
                <w:szCs w:val="24"/>
                <w:rtl/>
              </w:rPr>
              <w:t>מבוקש לדחות את המועד הקבוע במכרז להגשת ההצעות בתקופה של שלושה שבועות לפחות. זאת מאחר ובחודשי הקיץ מרבית מעובדי החברה נמצאים בחופשות ארוכות שנקבעו מראש, וזמינותם למתן מענה מוגבלת. זאת ועוד. מורכבות המכרז וכן מורכבות המענה, מצדיקים התארגנות מתאימה של המציעים לאחר קבלת התשובות לשאלות ההבהרה.</w:t>
            </w:r>
          </w:p>
        </w:tc>
        <w:tc>
          <w:tcPr>
            <w:tcW w:w="1253" w:type="dxa"/>
          </w:tcPr>
          <w:p w14:paraId="37F3D185" w14:textId="77777777" w:rsidR="00F0240F" w:rsidRPr="009E1470" w:rsidRDefault="00F0240F" w:rsidP="00851922">
            <w:pPr>
              <w:rPr>
                <w:rFonts w:ascii="David" w:hAnsi="David" w:cs="David"/>
                <w:sz w:val="24"/>
                <w:szCs w:val="24"/>
                <w:rtl/>
                <w:lang w:eastAsia="he-IL"/>
              </w:rPr>
            </w:pPr>
            <w:r w:rsidRPr="009E1470">
              <w:rPr>
                <w:rFonts w:ascii="David" w:hAnsi="David" w:cs="David"/>
                <w:sz w:val="24"/>
                <w:szCs w:val="24"/>
                <w:rtl/>
                <w:lang w:eastAsia="he-IL"/>
              </w:rPr>
              <w:t>כללי</w:t>
            </w:r>
          </w:p>
        </w:tc>
        <w:tc>
          <w:tcPr>
            <w:tcW w:w="1153" w:type="dxa"/>
          </w:tcPr>
          <w:p w14:paraId="1FB9A31A" w14:textId="77777777" w:rsidR="00F0240F" w:rsidRPr="009E1470" w:rsidRDefault="00F0240F" w:rsidP="00E050C8">
            <w:pPr>
              <w:rPr>
                <w:rFonts w:ascii="David" w:hAnsi="David" w:cs="David"/>
                <w:sz w:val="24"/>
                <w:szCs w:val="24"/>
                <w:rtl/>
                <w:lang w:eastAsia="he-IL"/>
              </w:rPr>
            </w:pPr>
          </w:p>
        </w:tc>
        <w:tc>
          <w:tcPr>
            <w:tcW w:w="1908" w:type="dxa"/>
          </w:tcPr>
          <w:p w14:paraId="2FB2D05F" w14:textId="4AFD24B9" w:rsidR="00F0240F" w:rsidRPr="009E1470" w:rsidRDefault="002764AF" w:rsidP="00193348">
            <w:pPr>
              <w:rPr>
                <w:rFonts w:ascii="David" w:hAnsi="David" w:cs="David"/>
                <w:sz w:val="24"/>
                <w:szCs w:val="24"/>
                <w:rtl/>
                <w:lang w:eastAsia="he-IL"/>
              </w:rPr>
            </w:pPr>
            <w:r w:rsidRPr="009E1470">
              <w:rPr>
                <w:rFonts w:ascii="David" w:hAnsi="David" w:cs="David" w:hint="cs"/>
                <w:sz w:val="24"/>
                <w:szCs w:val="24"/>
                <w:rtl/>
                <w:lang w:eastAsia="he-IL"/>
              </w:rPr>
              <w:t xml:space="preserve">ככל שיהיו עדכונים למועדי המכרז, אלו יפורסמו באתר </w:t>
            </w:r>
            <w:proofErr w:type="spellStart"/>
            <w:r w:rsidRPr="009E1470">
              <w:rPr>
                <w:rFonts w:ascii="David" w:hAnsi="David" w:cs="David" w:hint="cs"/>
                <w:sz w:val="24"/>
                <w:szCs w:val="24"/>
                <w:rtl/>
                <w:lang w:eastAsia="he-IL"/>
              </w:rPr>
              <w:t>מינהל</w:t>
            </w:r>
            <w:proofErr w:type="spellEnd"/>
            <w:r w:rsidRPr="009E1470">
              <w:rPr>
                <w:rFonts w:ascii="David" w:hAnsi="David" w:cs="David" w:hint="cs"/>
                <w:sz w:val="24"/>
                <w:szCs w:val="24"/>
                <w:rtl/>
                <w:lang w:eastAsia="he-IL"/>
              </w:rPr>
              <w:t xml:space="preserve"> הרכש כנדרש</w:t>
            </w:r>
          </w:p>
        </w:tc>
      </w:tr>
      <w:tr w:rsidR="002A5D63" w:rsidRPr="007874ED" w14:paraId="0B26EDF3" w14:textId="77777777" w:rsidTr="005233E8">
        <w:tc>
          <w:tcPr>
            <w:tcW w:w="738" w:type="dxa"/>
          </w:tcPr>
          <w:p w14:paraId="1F758484" w14:textId="77777777" w:rsidR="00F0240F" w:rsidRDefault="00F0240F" w:rsidP="00193348">
            <w:pPr>
              <w:rPr>
                <w:rFonts w:ascii="David" w:hAnsi="David" w:cs="David"/>
                <w:sz w:val="24"/>
                <w:szCs w:val="24"/>
                <w:rtl/>
                <w:lang w:eastAsia="he-IL"/>
              </w:rPr>
            </w:pPr>
            <w:r>
              <w:rPr>
                <w:rFonts w:ascii="David" w:hAnsi="David" w:cs="David" w:hint="cs"/>
                <w:sz w:val="24"/>
                <w:szCs w:val="24"/>
                <w:rtl/>
                <w:lang w:eastAsia="he-IL"/>
              </w:rPr>
              <w:t>54</w:t>
            </w:r>
          </w:p>
        </w:tc>
        <w:tc>
          <w:tcPr>
            <w:tcW w:w="3244" w:type="dxa"/>
          </w:tcPr>
          <w:p w14:paraId="7A698C7F" w14:textId="77777777" w:rsidR="00F0240F" w:rsidRPr="00F0240F" w:rsidRDefault="00F0240F" w:rsidP="00F0240F">
            <w:pPr>
              <w:spacing w:after="160" w:line="259" w:lineRule="auto"/>
              <w:rPr>
                <w:rFonts w:ascii="David" w:eastAsia="Calibri" w:hAnsi="David" w:cs="David"/>
                <w:sz w:val="24"/>
                <w:szCs w:val="24"/>
                <w:rtl/>
              </w:rPr>
            </w:pPr>
            <w:r w:rsidRPr="00F0240F">
              <w:rPr>
                <w:rFonts w:ascii="David" w:eastAsia="Calibri" w:hAnsi="David" w:cs="David"/>
                <w:sz w:val="24"/>
                <w:szCs w:val="24"/>
                <w:rtl/>
              </w:rPr>
              <w:t>מבוקש להבהיר האם החברות שיזכו במכרז דנן, יחליפו את גופי הניהול וגופי הפיקוח המעניקים כיום שירותים למשרד הכלכלה והתעשייה.</w:t>
            </w:r>
          </w:p>
          <w:p w14:paraId="3E3FEE74" w14:textId="77777777" w:rsidR="00DB3395" w:rsidRPr="00F0240F" w:rsidRDefault="00F0240F" w:rsidP="00DB3395">
            <w:pPr>
              <w:spacing w:after="160" w:line="259" w:lineRule="auto"/>
              <w:rPr>
                <w:rFonts w:ascii="David" w:eastAsia="Calibri" w:hAnsi="David" w:cs="David"/>
                <w:sz w:val="24"/>
                <w:szCs w:val="24"/>
                <w:rtl/>
              </w:rPr>
            </w:pPr>
            <w:r w:rsidRPr="00F0240F">
              <w:rPr>
                <w:rFonts w:ascii="David" w:eastAsia="Calibri" w:hAnsi="David" w:cs="David"/>
                <w:sz w:val="24"/>
                <w:szCs w:val="24"/>
                <w:rtl/>
              </w:rPr>
              <w:t>במידה ולא – מה יהיו הממשקים בין הזוכים במכרז זה לבין הגופים דלעיל?</w:t>
            </w:r>
          </w:p>
        </w:tc>
        <w:tc>
          <w:tcPr>
            <w:tcW w:w="1253" w:type="dxa"/>
          </w:tcPr>
          <w:p w14:paraId="35ABBDF8" w14:textId="77777777" w:rsidR="00F0240F" w:rsidRPr="009E1470" w:rsidRDefault="00F0240F" w:rsidP="00851922">
            <w:pPr>
              <w:rPr>
                <w:rFonts w:ascii="David" w:hAnsi="David" w:cs="David"/>
                <w:sz w:val="24"/>
                <w:szCs w:val="24"/>
                <w:rtl/>
                <w:lang w:eastAsia="he-IL"/>
              </w:rPr>
            </w:pPr>
            <w:r w:rsidRPr="009E1470">
              <w:rPr>
                <w:rFonts w:ascii="David" w:hAnsi="David" w:cs="David"/>
                <w:sz w:val="24"/>
                <w:szCs w:val="24"/>
                <w:rtl/>
                <w:lang w:eastAsia="he-IL"/>
              </w:rPr>
              <w:t>הזמנה להציע הצעות</w:t>
            </w:r>
          </w:p>
        </w:tc>
        <w:tc>
          <w:tcPr>
            <w:tcW w:w="1153" w:type="dxa"/>
          </w:tcPr>
          <w:p w14:paraId="18A3A72B" w14:textId="77777777" w:rsidR="00F0240F" w:rsidRPr="009E1470" w:rsidRDefault="00F0240F" w:rsidP="00E050C8">
            <w:pPr>
              <w:rPr>
                <w:rFonts w:ascii="David" w:hAnsi="David" w:cs="David"/>
                <w:sz w:val="24"/>
                <w:szCs w:val="24"/>
                <w:rtl/>
                <w:lang w:eastAsia="he-IL"/>
              </w:rPr>
            </w:pPr>
            <w:r w:rsidRPr="009E1470">
              <w:rPr>
                <w:rFonts w:ascii="David" w:hAnsi="David" w:cs="David"/>
                <w:sz w:val="24"/>
                <w:szCs w:val="24"/>
                <w:rtl/>
                <w:lang w:eastAsia="he-IL"/>
              </w:rPr>
              <w:t>3.2</w:t>
            </w:r>
          </w:p>
        </w:tc>
        <w:tc>
          <w:tcPr>
            <w:tcW w:w="1908" w:type="dxa"/>
          </w:tcPr>
          <w:p w14:paraId="5950C874" w14:textId="57CEEF71" w:rsidR="00F0240F" w:rsidRPr="009E1470" w:rsidRDefault="000A559C" w:rsidP="00193348">
            <w:pPr>
              <w:rPr>
                <w:rFonts w:ascii="David" w:hAnsi="David" w:cs="David"/>
                <w:sz w:val="24"/>
                <w:szCs w:val="24"/>
                <w:rtl/>
                <w:lang w:eastAsia="he-IL"/>
              </w:rPr>
            </w:pPr>
            <w:r w:rsidRPr="009E1470">
              <w:rPr>
                <w:rFonts w:ascii="David" w:hAnsi="David" w:cs="David" w:hint="cs"/>
                <w:sz w:val="24"/>
                <w:szCs w:val="24"/>
                <w:rtl/>
                <w:lang w:eastAsia="he-IL"/>
              </w:rPr>
              <w:t>ראה האמור בסעיף 4.6 ובסעיף 4.8 למפרט המכרז</w:t>
            </w:r>
          </w:p>
        </w:tc>
      </w:tr>
      <w:tr w:rsidR="002A5D63" w:rsidRPr="007874ED" w14:paraId="49A2B0B5" w14:textId="77777777" w:rsidTr="005233E8">
        <w:tc>
          <w:tcPr>
            <w:tcW w:w="738" w:type="dxa"/>
          </w:tcPr>
          <w:p w14:paraId="6F8334A7" w14:textId="77777777" w:rsidR="00F0240F" w:rsidRDefault="00F0240F" w:rsidP="00193348">
            <w:pPr>
              <w:rPr>
                <w:rFonts w:ascii="David" w:hAnsi="David" w:cs="David"/>
                <w:sz w:val="24"/>
                <w:szCs w:val="24"/>
                <w:rtl/>
                <w:lang w:eastAsia="he-IL"/>
              </w:rPr>
            </w:pPr>
            <w:r>
              <w:rPr>
                <w:rFonts w:ascii="David" w:hAnsi="David" w:cs="David" w:hint="cs"/>
                <w:sz w:val="24"/>
                <w:szCs w:val="24"/>
                <w:rtl/>
                <w:lang w:eastAsia="he-IL"/>
              </w:rPr>
              <w:t>55</w:t>
            </w:r>
          </w:p>
        </w:tc>
        <w:tc>
          <w:tcPr>
            <w:tcW w:w="3244" w:type="dxa"/>
          </w:tcPr>
          <w:p w14:paraId="1787DF69" w14:textId="77777777" w:rsidR="00F0240F" w:rsidRPr="00F0240F" w:rsidRDefault="00F0240F" w:rsidP="00F0240F">
            <w:pPr>
              <w:spacing w:after="160" w:line="259" w:lineRule="auto"/>
              <w:rPr>
                <w:rFonts w:ascii="David" w:eastAsia="Calibri" w:hAnsi="David" w:cs="David"/>
                <w:sz w:val="24"/>
                <w:szCs w:val="24"/>
                <w:rtl/>
              </w:rPr>
            </w:pPr>
            <w:r w:rsidRPr="00F0240F">
              <w:rPr>
                <w:rFonts w:ascii="David" w:eastAsia="Calibri" w:hAnsi="David" w:cs="David"/>
                <w:sz w:val="24"/>
                <w:szCs w:val="24"/>
                <w:rtl/>
              </w:rPr>
              <w:t>מבוקש להבהיר לאיזה תוכנות לניהול התקציב וניהול ההתקשרויות מתייחס האמור בסעיף?</w:t>
            </w:r>
          </w:p>
        </w:tc>
        <w:tc>
          <w:tcPr>
            <w:tcW w:w="1253" w:type="dxa"/>
          </w:tcPr>
          <w:p w14:paraId="5292729F" w14:textId="77777777" w:rsidR="00F0240F" w:rsidRPr="009E1470" w:rsidRDefault="00F0240F" w:rsidP="00851922">
            <w:pPr>
              <w:rPr>
                <w:rFonts w:ascii="David" w:hAnsi="David" w:cs="David"/>
                <w:sz w:val="24"/>
                <w:szCs w:val="24"/>
                <w:rtl/>
                <w:lang w:eastAsia="he-IL"/>
              </w:rPr>
            </w:pPr>
            <w:r w:rsidRPr="009E1470">
              <w:rPr>
                <w:rFonts w:ascii="David" w:hAnsi="David" w:cs="David"/>
                <w:sz w:val="24"/>
                <w:szCs w:val="24"/>
                <w:rtl/>
                <w:lang w:eastAsia="he-IL"/>
              </w:rPr>
              <w:t>הזמנה להציע הצעות</w:t>
            </w:r>
          </w:p>
        </w:tc>
        <w:tc>
          <w:tcPr>
            <w:tcW w:w="1153" w:type="dxa"/>
          </w:tcPr>
          <w:p w14:paraId="57440F6F" w14:textId="77777777" w:rsidR="00F0240F" w:rsidRPr="009E1470" w:rsidRDefault="00F0240F" w:rsidP="00E050C8">
            <w:pPr>
              <w:rPr>
                <w:rFonts w:ascii="David" w:hAnsi="David" w:cs="David"/>
                <w:sz w:val="24"/>
                <w:szCs w:val="24"/>
                <w:rtl/>
                <w:lang w:eastAsia="he-IL"/>
              </w:rPr>
            </w:pPr>
            <w:r w:rsidRPr="009E1470">
              <w:rPr>
                <w:rFonts w:ascii="David" w:hAnsi="David" w:cs="David"/>
                <w:sz w:val="24"/>
                <w:szCs w:val="24"/>
                <w:rtl/>
                <w:lang w:eastAsia="he-IL"/>
              </w:rPr>
              <w:t>4.2.1</w:t>
            </w:r>
          </w:p>
        </w:tc>
        <w:tc>
          <w:tcPr>
            <w:tcW w:w="1908" w:type="dxa"/>
          </w:tcPr>
          <w:p w14:paraId="6910EEB6" w14:textId="5AD11543" w:rsidR="00F0240F" w:rsidRPr="009E1470" w:rsidRDefault="00AA3EFC" w:rsidP="00193348">
            <w:pPr>
              <w:rPr>
                <w:rFonts w:ascii="David" w:hAnsi="David" w:cs="David"/>
                <w:sz w:val="24"/>
                <w:szCs w:val="24"/>
                <w:rtl/>
                <w:lang w:eastAsia="he-IL"/>
              </w:rPr>
            </w:pPr>
            <w:r w:rsidRPr="009E1470">
              <w:rPr>
                <w:rFonts w:ascii="David" w:hAnsi="David" w:cs="David" w:hint="cs"/>
                <w:sz w:val="24"/>
                <w:szCs w:val="24"/>
                <w:rtl/>
                <w:lang w:eastAsia="he-IL"/>
              </w:rPr>
              <w:t>ראה האמור בסעיף 4.2.1</w:t>
            </w:r>
            <w:r w:rsidR="001E1B09" w:rsidRPr="009E1470">
              <w:rPr>
                <w:rFonts w:ascii="David" w:hAnsi="David" w:cs="David" w:hint="cs"/>
                <w:sz w:val="24"/>
                <w:szCs w:val="24"/>
                <w:rtl/>
                <w:lang w:eastAsia="he-IL"/>
              </w:rPr>
              <w:t xml:space="preserve"> </w:t>
            </w:r>
          </w:p>
        </w:tc>
      </w:tr>
      <w:tr w:rsidR="002A5D63" w:rsidRPr="007874ED" w14:paraId="6DA28C92" w14:textId="77777777" w:rsidTr="005233E8">
        <w:tc>
          <w:tcPr>
            <w:tcW w:w="738" w:type="dxa"/>
          </w:tcPr>
          <w:p w14:paraId="0161DB83" w14:textId="77777777" w:rsidR="00DB3395" w:rsidRDefault="00DB3395" w:rsidP="00193348">
            <w:pPr>
              <w:rPr>
                <w:rFonts w:ascii="David" w:hAnsi="David" w:cs="David"/>
                <w:sz w:val="24"/>
                <w:szCs w:val="24"/>
                <w:rtl/>
                <w:lang w:eastAsia="he-IL"/>
              </w:rPr>
            </w:pPr>
            <w:r>
              <w:rPr>
                <w:rFonts w:ascii="David" w:hAnsi="David" w:cs="David" w:hint="cs"/>
                <w:sz w:val="24"/>
                <w:szCs w:val="24"/>
                <w:rtl/>
                <w:lang w:eastAsia="he-IL"/>
              </w:rPr>
              <w:t>56</w:t>
            </w:r>
          </w:p>
        </w:tc>
        <w:tc>
          <w:tcPr>
            <w:tcW w:w="3244" w:type="dxa"/>
          </w:tcPr>
          <w:p w14:paraId="222ED635" w14:textId="77777777" w:rsidR="00DB3395" w:rsidRPr="00DB3395" w:rsidRDefault="00DB3395" w:rsidP="00DB3395">
            <w:pPr>
              <w:spacing w:after="160" w:line="259" w:lineRule="auto"/>
              <w:rPr>
                <w:rFonts w:ascii="David" w:eastAsia="Calibri" w:hAnsi="David" w:cs="David"/>
                <w:sz w:val="24"/>
                <w:szCs w:val="24"/>
                <w:rtl/>
              </w:rPr>
            </w:pPr>
            <w:r w:rsidRPr="00DB3395">
              <w:rPr>
                <w:rFonts w:ascii="David" w:eastAsia="Calibri" w:hAnsi="David" w:cs="David"/>
                <w:sz w:val="24"/>
                <w:szCs w:val="24"/>
                <w:rtl/>
              </w:rPr>
              <w:t xml:space="preserve">מבוקש להבהיר למה הכוונה ב"היקף ההתקשרות עם הזוכים במכרז זה לא יעלה על מיליארד ₪ [...]"? </w:t>
            </w:r>
          </w:p>
          <w:p w14:paraId="79DC69C5" w14:textId="77777777" w:rsidR="00DB3395" w:rsidRPr="00DB3395" w:rsidRDefault="00DB3395" w:rsidP="00DB3395">
            <w:pPr>
              <w:spacing w:after="160" w:line="259" w:lineRule="auto"/>
              <w:rPr>
                <w:rFonts w:ascii="David" w:eastAsia="Calibri" w:hAnsi="David" w:cs="David"/>
                <w:sz w:val="24"/>
                <w:szCs w:val="24"/>
                <w:rtl/>
              </w:rPr>
            </w:pPr>
            <w:r w:rsidRPr="00DB3395">
              <w:rPr>
                <w:rFonts w:ascii="David" w:eastAsia="Calibri" w:hAnsi="David" w:cs="David"/>
                <w:sz w:val="24"/>
                <w:szCs w:val="24"/>
                <w:rtl/>
              </w:rPr>
              <w:t xml:space="preserve">האם הכוונה </w:t>
            </w:r>
            <w:proofErr w:type="spellStart"/>
            <w:r w:rsidRPr="00DB3395">
              <w:rPr>
                <w:rFonts w:ascii="David" w:eastAsia="Calibri" w:hAnsi="David" w:cs="David"/>
                <w:sz w:val="24"/>
                <w:szCs w:val="24"/>
                <w:rtl/>
              </w:rPr>
              <w:t>לאומדן</w:t>
            </w:r>
            <w:proofErr w:type="spellEnd"/>
            <w:r w:rsidRPr="00DB3395">
              <w:rPr>
                <w:rFonts w:ascii="David" w:eastAsia="Calibri" w:hAnsi="David" w:cs="David"/>
                <w:sz w:val="24"/>
                <w:szCs w:val="24"/>
                <w:rtl/>
              </w:rPr>
              <w:t xml:space="preserve"> הקבלני (היקף הביצוע בפועל) של הפרויקטים שינוהלו על ידי הזוכים במכרז? </w:t>
            </w:r>
          </w:p>
          <w:p w14:paraId="17D2B0F4" w14:textId="77777777" w:rsidR="00DB3395" w:rsidRPr="00F0240F" w:rsidRDefault="00DB3395" w:rsidP="00DB3395">
            <w:pPr>
              <w:spacing w:after="160" w:line="259" w:lineRule="auto"/>
              <w:rPr>
                <w:rFonts w:ascii="David" w:eastAsia="Calibri" w:hAnsi="David" w:cs="David"/>
                <w:sz w:val="24"/>
                <w:szCs w:val="24"/>
                <w:rtl/>
              </w:rPr>
            </w:pPr>
            <w:r w:rsidRPr="00DB3395">
              <w:rPr>
                <w:rFonts w:ascii="David" w:eastAsia="Calibri" w:hAnsi="David" w:cs="David"/>
                <w:sz w:val="24"/>
                <w:szCs w:val="24"/>
                <w:rtl/>
              </w:rPr>
              <w:lastRenderedPageBreak/>
              <w:t xml:space="preserve">האם מהיקף ההתקשרות האמור ייגזר גובה שכר טרחת הזוכים?  </w:t>
            </w:r>
          </w:p>
        </w:tc>
        <w:tc>
          <w:tcPr>
            <w:tcW w:w="1253" w:type="dxa"/>
          </w:tcPr>
          <w:p w14:paraId="08DB3E9C" w14:textId="77777777" w:rsidR="00DB3395" w:rsidRPr="009E1470" w:rsidRDefault="00DB3395" w:rsidP="00851922">
            <w:pPr>
              <w:rPr>
                <w:rFonts w:ascii="David" w:hAnsi="David" w:cs="David"/>
                <w:sz w:val="24"/>
                <w:szCs w:val="24"/>
                <w:rtl/>
                <w:lang w:eastAsia="he-IL"/>
              </w:rPr>
            </w:pPr>
            <w:r w:rsidRPr="009E1470">
              <w:rPr>
                <w:rFonts w:ascii="David" w:hAnsi="David" w:cs="David"/>
                <w:sz w:val="24"/>
                <w:szCs w:val="24"/>
                <w:rtl/>
                <w:lang w:eastAsia="he-IL"/>
              </w:rPr>
              <w:lastRenderedPageBreak/>
              <w:t>הזמנה להציע הצעות</w:t>
            </w:r>
          </w:p>
        </w:tc>
        <w:tc>
          <w:tcPr>
            <w:tcW w:w="1153" w:type="dxa"/>
          </w:tcPr>
          <w:p w14:paraId="5DFDA277" w14:textId="77777777" w:rsidR="00DB3395" w:rsidRPr="009E1470" w:rsidRDefault="00DB3395" w:rsidP="00E050C8">
            <w:pPr>
              <w:rPr>
                <w:rFonts w:ascii="David" w:hAnsi="David" w:cs="David"/>
                <w:sz w:val="24"/>
                <w:szCs w:val="24"/>
                <w:rtl/>
                <w:lang w:eastAsia="he-IL"/>
              </w:rPr>
            </w:pPr>
            <w:r w:rsidRPr="009E1470">
              <w:rPr>
                <w:rFonts w:ascii="David" w:hAnsi="David" w:cs="David"/>
                <w:sz w:val="24"/>
                <w:szCs w:val="24"/>
                <w:rtl/>
                <w:lang w:eastAsia="he-IL"/>
              </w:rPr>
              <w:t>4.4</w:t>
            </w:r>
          </w:p>
        </w:tc>
        <w:tc>
          <w:tcPr>
            <w:tcW w:w="1908" w:type="dxa"/>
          </w:tcPr>
          <w:p w14:paraId="664E871F" w14:textId="0578AC06" w:rsidR="002A5D63" w:rsidRPr="009E1470" w:rsidRDefault="00AA3EFC" w:rsidP="00193348">
            <w:pPr>
              <w:rPr>
                <w:rFonts w:ascii="David" w:hAnsi="David" w:cs="David"/>
                <w:sz w:val="24"/>
                <w:szCs w:val="24"/>
                <w:rtl/>
                <w:lang w:eastAsia="he-IL"/>
              </w:rPr>
            </w:pPr>
            <w:r w:rsidRPr="009E1470">
              <w:rPr>
                <w:rFonts w:ascii="David" w:hAnsi="David" w:cs="David" w:hint="cs"/>
                <w:sz w:val="24"/>
                <w:szCs w:val="24"/>
                <w:rtl/>
                <w:lang w:eastAsia="he-IL"/>
              </w:rPr>
              <w:t>ראה סעיף 4.9 למפרט המכרז</w:t>
            </w:r>
            <w:r w:rsidR="002A5D63" w:rsidRPr="009E1470">
              <w:rPr>
                <w:rFonts w:ascii="David" w:hAnsi="David" w:cs="David" w:hint="cs"/>
                <w:sz w:val="24"/>
                <w:szCs w:val="24"/>
                <w:rtl/>
                <w:lang w:eastAsia="he-IL"/>
              </w:rPr>
              <w:t>.</w:t>
            </w:r>
          </w:p>
        </w:tc>
      </w:tr>
      <w:tr w:rsidR="002A5D63" w:rsidRPr="007874ED" w14:paraId="4CBA211F" w14:textId="77777777" w:rsidTr="005233E8">
        <w:tc>
          <w:tcPr>
            <w:tcW w:w="738" w:type="dxa"/>
          </w:tcPr>
          <w:p w14:paraId="0FF7B4DA" w14:textId="77777777" w:rsidR="00CC4FBD" w:rsidRDefault="00CC4FBD" w:rsidP="00193348">
            <w:pPr>
              <w:rPr>
                <w:rFonts w:ascii="David" w:hAnsi="David" w:cs="David"/>
                <w:sz w:val="24"/>
                <w:szCs w:val="24"/>
                <w:rtl/>
                <w:lang w:eastAsia="he-IL"/>
              </w:rPr>
            </w:pPr>
            <w:r>
              <w:rPr>
                <w:rFonts w:ascii="David" w:hAnsi="David" w:cs="David" w:hint="cs"/>
                <w:sz w:val="24"/>
                <w:szCs w:val="24"/>
                <w:rtl/>
                <w:lang w:eastAsia="he-IL"/>
              </w:rPr>
              <w:t>57</w:t>
            </w:r>
          </w:p>
        </w:tc>
        <w:tc>
          <w:tcPr>
            <w:tcW w:w="3244" w:type="dxa"/>
          </w:tcPr>
          <w:p w14:paraId="2CE1D3C2" w14:textId="77777777" w:rsidR="00CC4FBD" w:rsidRPr="00DB3395" w:rsidRDefault="00CC4FBD" w:rsidP="00DB3395">
            <w:pPr>
              <w:spacing w:after="160" w:line="259" w:lineRule="auto"/>
              <w:rPr>
                <w:rFonts w:ascii="David" w:eastAsia="Calibri" w:hAnsi="David" w:cs="David"/>
                <w:sz w:val="24"/>
                <w:szCs w:val="24"/>
                <w:rtl/>
              </w:rPr>
            </w:pPr>
            <w:r w:rsidRPr="00CC4FBD">
              <w:rPr>
                <w:rFonts w:ascii="David" w:eastAsia="Calibri" w:hAnsi="David" w:cs="David"/>
                <w:sz w:val="24"/>
                <w:szCs w:val="24"/>
                <w:rtl/>
              </w:rPr>
              <w:t>מבוקש כי טרם מתן הודעה בכתב לזוכה בדבר הפסקת ההתקשרות עימו, תינתן לזוכה הזדמנות לשטוח את טענותיו בפני המזמין במסגרת שימוע פרונטלי.</w:t>
            </w:r>
          </w:p>
        </w:tc>
        <w:tc>
          <w:tcPr>
            <w:tcW w:w="1253" w:type="dxa"/>
          </w:tcPr>
          <w:p w14:paraId="6E8574AB" w14:textId="77777777" w:rsidR="00CC4FBD" w:rsidRPr="009E1470" w:rsidRDefault="00CC4FBD" w:rsidP="00851922">
            <w:pPr>
              <w:rPr>
                <w:rFonts w:ascii="David" w:hAnsi="David" w:cs="David"/>
                <w:sz w:val="24"/>
                <w:szCs w:val="24"/>
                <w:rtl/>
                <w:lang w:eastAsia="he-IL"/>
              </w:rPr>
            </w:pPr>
            <w:r w:rsidRPr="009E1470">
              <w:rPr>
                <w:rFonts w:ascii="David" w:hAnsi="David" w:cs="David"/>
                <w:sz w:val="24"/>
                <w:szCs w:val="24"/>
                <w:rtl/>
                <w:lang w:eastAsia="he-IL"/>
              </w:rPr>
              <w:t>הזמנה להציע הצעות</w:t>
            </w:r>
          </w:p>
        </w:tc>
        <w:tc>
          <w:tcPr>
            <w:tcW w:w="1153" w:type="dxa"/>
          </w:tcPr>
          <w:p w14:paraId="10D9B0FF" w14:textId="77777777" w:rsidR="00CC4FBD" w:rsidRPr="009E1470" w:rsidRDefault="00CC4FBD" w:rsidP="00E050C8">
            <w:pPr>
              <w:rPr>
                <w:rFonts w:ascii="David" w:hAnsi="David" w:cs="David"/>
                <w:sz w:val="24"/>
                <w:szCs w:val="24"/>
                <w:rtl/>
                <w:lang w:eastAsia="he-IL"/>
              </w:rPr>
            </w:pPr>
            <w:r w:rsidRPr="009E1470">
              <w:rPr>
                <w:rFonts w:ascii="David" w:hAnsi="David" w:cs="David"/>
                <w:sz w:val="24"/>
                <w:szCs w:val="24"/>
                <w:rtl/>
                <w:lang w:eastAsia="he-IL"/>
              </w:rPr>
              <w:t>5.3</w:t>
            </w:r>
          </w:p>
        </w:tc>
        <w:tc>
          <w:tcPr>
            <w:tcW w:w="1908" w:type="dxa"/>
          </w:tcPr>
          <w:p w14:paraId="0A67D745" w14:textId="0E728E19" w:rsidR="00CC4FBD" w:rsidRPr="009E1470" w:rsidRDefault="00AA3EFC" w:rsidP="00193348">
            <w:pPr>
              <w:rPr>
                <w:rFonts w:ascii="David" w:hAnsi="David" w:cs="David"/>
                <w:sz w:val="24"/>
                <w:szCs w:val="24"/>
                <w:rtl/>
                <w:lang w:eastAsia="he-IL"/>
              </w:rPr>
            </w:pPr>
            <w:r w:rsidRPr="009E1470">
              <w:rPr>
                <w:rFonts w:ascii="David" w:hAnsi="David" w:cs="David" w:hint="cs"/>
                <w:sz w:val="24"/>
                <w:szCs w:val="24"/>
                <w:rtl/>
                <w:lang w:eastAsia="he-IL"/>
              </w:rPr>
              <w:t xml:space="preserve">לא יחול שינוי בסעיף זה. המשרד יפעל עפ"י כללי </w:t>
            </w:r>
            <w:proofErr w:type="spellStart"/>
            <w:r w:rsidRPr="009E1470">
              <w:rPr>
                <w:rFonts w:ascii="David" w:hAnsi="David" w:cs="David" w:hint="cs"/>
                <w:sz w:val="24"/>
                <w:szCs w:val="24"/>
                <w:rtl/>
                <w:lang w:eastAsia="he-IL"/>
              </w:rPr>
              <w:t>מינהל</w:t>
            </w:r>
            <w:proofErr w:type="spellEnd"/>
            <w:r w:rsidRPr="009E1470">
              <w:rPr>
                <w:rFonts w:ascii="David" w:hAnsi="David" w:cs="David" w:hint="cs"/>
                <w:sz w:val="24"/>
                <w:szCs w:val="24"/>
                <w:rtl/>
                <w:lang w:eastAsia="he-IL"/>
              </w:rPr>
              <w:t xml:space="preserve"> תקין ועפ"י כל דין</w:t>
            </w:r>
          </w:p>
        </w:tc>
      </w:tr>
      <w:tr w:rsidR="002A5D63" w:rsidRPr="007874ED" w14:paraId="4FF059B5" w14:textId="77777777" w:rsidTr="005233E8">
        <w:tc>
          <w:tcPr>
            <w:tcW w:w="738" w:type="dxa"/>
          </w:tcPr>
          <w:p w14:paraId="1B957ECD" w14:textId="77777777" w:rsidR="00B72B14" w:rsidRDefault="00B72B14" w:rsidP="00193348">
            <w:pPr>
              <w:rPr>
                <w:rFonts w:ascii="David" w:hAnsi="David" w:cs="David"/>
                <w:sz w:val="24"/>
                <w:szCs w:val="24"/>
                <w:rtl/>
                <w:lang w:eastAsia="he-IL"/>
              </w:rPr>
            </w:pPr>
            <w:r>
              <w:rPr>
                <w:rFonts w:ascii="David" w:hAnsi="David" w:cs="David" w:hint="cs"/>
                <w:sz w:val="24"/>
                <w:szCs w:val="24"/>
                <w:rtl/>
                <w:lang w:eastAsia="he-IL"/>
              </w:rPr>
              <w:t>58</w:t>
            </w:r>
          </w:p>
        </w:tc>
        <w:tc>
          <w:tcPr>
            <w:tcW w:w="3244" w:type="dxa"/>
          </w:tcPr>
          <w:p w14:paraId="512E3E76" w14:textId="77777777" w:rsidR="00B72B14" w:rsidRPr="00CC4FBD" w:rsidRDefault="00B72B14" w:rsidP="00DB3395">
            <w:pPr>
              <w:spacing w:after="160" w:line="259" w:lineRule="auto"/>
              <w:rPr>
                <w:rFonts w:ascii="David" w:eastAsia="Calibri" w:hAnsi="David" w:cs="David"/>
                <w:sz w:val="24"/>
                <w:szCs w:val="24"/>
                <w:rtl/>
              </w:rPr>
            </w:pPr>
            <w:r w:rsidRPr="00B72B14">
              <w:rPr>
                <w:rFonts w:ascii="David" w:eastAsia="Calibri" w:hAnsi="David" w:cs="David"/>
                <w:sz w:val="24"/>
                <w:szCs w:val="24"/>
                <w:rtl/>
              </w:rPr>
              <w:t xml:space="preserve">מבוקש לאפשר למציעים, טרם מועד ההגשה, לשלוח לבדיקה ולאישור המזמין את טיוטת נוסח הערבות שבכוונתם להגיש.  </w:t>
            </w:r>
          </w:p>
        </w:tc>
        <w:tc>
          <w:tcPr>
            <w:tcW w:w="1253" w:type="dxa"/>
          </w:tcPr>
          <w:p w14:paraId="761F1359" w14:textId="77777777" w:rsidR="00B72B14" w:rsidRPr="009E1470" w:rsidRDefault="00B72B14" w:rsidP="00851922">
            <w:pPr>
              <w:rPr>
                <w:rFonts w:ascii="David" w:hAnsi="David" w:cs="David"/>
                <w:sz w:val="24"/>
                <w:szCs w:val="24"/>
                <w:rtl/>
                <w:lang w:eastAsia="he-IL"/>
              </w:rPr>
            </w:pPr>
            <w:r w:rsidRPr="009E1470">
              <w:rPr>
                <w:rFonts w:ascii="David" w:hAnsi="David" w:cs="David"/>
                <w:sz w:val="24"/>
                <w:szCs w:val="24"/>
                <w:rtl/>
                <w:lang w:eastAsia="he-IL"/>
              </w:rPr>
              <w:t>הזמנה להציע הצעות</w:t>
            </w:r>
          </w:p>
        </w:tc>
        <w:tc>
          <w:tcPr>
            <w:tcW w:w="1153" w:type="dxa"/>
          </w:tcPr>
          <w:p w14:paraId="21363F69" w14:textId="77777777" w:rsidR="00B72B14" w:rsidRPr="009E1470" w:rsidRDefault="00B72B14" w:rsidP="00E050C8">
            <w:pPr>
              <w:rPr>
                <w:rFonts w:ascii="David" w:hAnsi="David" w:cs="David"/>
                <w:sz w:val="24"/>
                <w:szCs w:val="24"/>
                <w:rtl/>
                <w:lang w:eastAsia="he-IL"/>
              </w:rPr>
            </w:pPr>
            <w:r w:rsidRPr="009E1470">
              <w:rPr>
                <w:rFonts w:ascii="David" w:hAnsi="David" w:cs="David"/>
                <w:sz w:val="24"/>
                <w:szCs w:val="24"/>
                <w:rtl/>
                <w:lang w:eastAsia="he-IL"/>
              </w:rPr>
              <w:t>7.3.2</w:t>
            </w:r>
          </w:p>
        </w:tc>
        <w:tc>
          <w:tcPr>
            <w:tcW w:w="1908" w:type="dxa"/>
          </w:tcPr>
          <w:p w14:paraId="392B5F35" w14:textId="0639AEFC" w:rsidR="00B72B14" w:rsidRPr="009E1470" w:rsidRDefault="003366F1" w:rsidP="00193348">
            <w:pPr>
              <w:rPr>
                <w:rFonts w:ascii="David" w:hAnsi="David" w:cs="David"/>
                <w:sz w:val="24"/>
                <w:szCs w:val="24"/>
                <w:rtl/>
                <w:lang w:eastAsia="he-IL"/>
              </w:rPr>
            </w:pPr>
            <w:r>
              <w:rPr>
                <w:rFonts w:ascii="David" w:hAnsi="David" w:cs="David" w:hint="cs"/>
                <w:sz w:val="24"/>
                <w:szCs w:val="24"/>
                <w:rtl/>
                <w:lang w:eastAsia="he-IL"/>
              </w:rPr>
              <w:t>לא יחול שינוי בסעיף זה</w:t>
            </w:r>
          </w:p>
        </w:tc>
      </w:tr>
      <w:tr w:rsidR="002A5D63" w:rsidRPr="007874ED" w14:paraId="71C68087" w14:textId="77777777" w:rsidTr="005233E8">
        <w:tc>
          <w:tcPr>
            <w:tcW w:w="738" w:type="dxa"/>
          </w:tcPr>
          <w:p w14:paraId="52AE4C58" w14:textId="77777777" w:rsidR="00B72B14" w:rsidRDefault="00B72B14" w:rsidP="00193348">
            <w:pPr>
              <w:rPr>
                <w:rFonts w:ascii="David" w:hAnsi="David" w:cs="David"/>
                <w:sz w:val="24"/>
                <w:szCs w:val="24"/>
                <w:rtl/>
                <w:lang w:eastAsia="he-IL"/>
              </w:rPr>
            </w:pPr>
            <w:r>
              <w:rPr>
                <w:rFonts w:ascii="David" w:hAnsi="David" w:cs="David" w:hint="cs"/>
                <w:sz w:val="24"/>
                <w:szCs w:val="24"/>
                <w:rtl/>
                <w:lang w:eastAsia="he-IL"/>
              </w:rPr>
              <w:t>59</w:t>
            </w:r>
          </w:p>
        </w:tc>
        <w:tc>
          <w:tcPr>
            <w:tcW w:w="3244" w:type="dxa"/>
          </w:tcPr>
          <w:p w14:paraId="03B3B2C6" w14:textId="77777777" w:rsidR="00B72B14" w:rsidRPr="00B72B14" w:rsidRDefault="00B72B14" w:rsidP="00DB3395">
            <w:pPr>
              <w:spacing w:after="160" w:line="259" w:lineRule="auto"/>
              <w:rPr>
                <w:rFonts w:ascii="David" w:eastAsia="Calibri" w:hAnsi="David" w:cs="David"/>
                <w:sz w:val="24"/>
                <w:szCs w:val="24"/>
                <w:rtl/>
              </w:rPr>
            </w:pPr>
            <w:r w:rsidRPr="00B72B14">
              <w:rPr>
                <w:rFonts w:ascii="David" w:eastAsia="Calibri" w:hAnsi="David" w:cs="David"/>
                <w:sz w:val="24"/>
                <w:szCs w:val="24"/>
                <w:rtl/>
              </w:rPr>
              <w:t xml:space="preserve">מבוקש להבהיר למה הכוונה ב"ניהול של לפחות 10 </w:t>
            </w:r>
            <w:proofErr w:type="spellStart"/>
            <w:r w:rsidRPr="00B72B14">
              <w:rPr>
                <w:rFonts w:ascii="David" w:eastAsia="Calibri" w:hAnsi="David" w:cs="David"/>
                <w:sz w:val="24"/>
                <w:szCs w:val="24"/>
                <w:rtl/>
              </w:rPr>
              <w:t>פרויקטי</w:t>
            </w:r>
            <w:proofErr w:type="spellEnd"/>
            <w:r w:rsidRPr="00B72B14">
              <w:rPr>
                <w:rFonts w:ascii="David" w:eastAsia="Calibri" w:hAnsi="David" w:cs="David"/>
                <w:sz w:val="24"/>
                <w:szCs w:val="24"/>
                <w:rtl/>
              </w:rPr>
              <w:t xml:space="preserve"> תשתית ציבורית"? האם הכוונה לניהול ביצוע  או לניהול תכנון? או שמא לשניהם יחד?</w:t>
            </w:r>
          </w:p>
        </w:tc>
        <w:tc>
          <w:tcPr>
            <w:tcW w:w="1253" w:type="dxa"/>
          </w:tcPr>
          <w:p w14:paraId="1FDE1180" w14:textId="77777777" w:rsidR="00B72B14" w:rsidRPr="009E1470" w:rsidRDefault="00B72B14" w:rsidP="00851922">
            <w:pPr>
              <w:rPr>
                <w:rFonts w:ascii="David" w:hAnsi="David" w:cs="David"/>
                <w:sz w:val="24"/>
                <w:szCs w:val="24"/>
                <w:rtl/>
                <w:lang w:eastAsia="he-IL"/>
              </w:rPr>
            </w:pPr>
            <w:r w:rsidRPr="009E1470">
              <w:rPr>
                <w:rFonts w:ascii="David" w:hAnsi="David" w:cs="David"/>
                <w:sz w:val="24"/>
                <w:szCs w:val="24"/>
                <w:rtl/>
                <w:lang w:eastAsia="he-IL"/>
              </w:rPr>
              <w:t>הזמנה להציע הצעות</w:t>
            </w:r>
          </w:p>
        </w:tc>
        <w:tc>
          <w:tcPr>
            <w:tcW w:w="1153" w:type="dxa"/>
          </w:tcPr>
          <w:p w14:paraId="25521E7D" w14:textId="77777777" w:rsidR="00B72B14" w:rsidRPr="009E1470" w:rsidRDefault="00B72B14" w:rsidP="00E050C8">
            <w:pPr>
              <w:rPr>
                <w:rFonts w:ascii="David" w:hAnsi="David" w:cs="David"/>
                <w:sz w:val="24"/>
                <w:szCs w:val="24"/>
                <w:rtl/>
                <w:lang w:eastAsia="he-IL"/>
              </w:rPr>
            </w:pPr>
            <w:r w:rsidRPr="009E1470">
              <w:rPr>
                <w:rFonts w:ascii="David" w:hAnsi="David" w:cs="David"/>
                <w:sz w:val="24"/>
                <w:szCs w:val="24"/>
                <w:rtl/>
                <w:lang w:eastAsia="he-IL"/>
              </w:rPr>
              <w:t>7.5.1</w:t>
            </w:r>
          </w:p>
        </w:tc>
        <w:tc>
          <w:tcPr>
            <w:tcW w:w="1908" w:type="dxa"/>
          </w:tcPr>
          <w:p w14:paraId="5A6863B8" w14:textId="64CE5B71" w:rsidR="00B72B14" w:rsidRPr="009E1470" w:rsidRDefault="00A056C2" w:rsidP="00193348">
            <w:pPr>
              <w:rPr>
                <w:rFonts w:ascii="David" w:hAnsi="David" w:cs="David"/>
                <w:sz w:val="24"/>
                <w:szCs w:val="24"/>
                <w:rtl/>
                <w:lang w:eastAsia="he-IL"/>
              </w:rPr>
            </w:pPr>
            <w:r w:rsidRPr="009E1470">
              <w:rPr>
                <w:rFonts w:ascii="David" w:hAnsi="David" w:cs="David" w:hint="cs"/>
                <w:sz w:val="24"/>
                <w:szCs w:val="24"/>
                <w:rtl/>
                <w:lang w:eastAsia="he-IL"/>
              </w:rPr>
              <w:t xml:space="preserve">בסעיף 7.5.1 יידרש להציג ניסיון בניהול כלל </w:t>
            </w:r>
            <w:proofErr w:type="spellStart"/>
            <w:r w:rsidRPr="009E1470">
              <w:rPr>
                <w:rFonts w:ascii="David" w:hAnsi="David" w:cs="David" w:hint="cs"/>
                <w:sz w:val="24"/>
                <w:szCs w:val="24"/>
                <w:rtl/>
                <w:lang w:eastAsia="he-IL"/>
              </w:rPr>
              <w:t>הפרוייקט</w:t>
            </w:r>
            <w:proofErr w:type="spellEnd"/>
            <w:r w:rsidRPr="009E1470">
              <w:rPr>
                <w:rFonts w:ascii="David" w:hAnsi="David" w:cs="David" w:hint="cs"/>
                <w:sz w:val="24"/>
                <w:szCs w:val="24"/>
                <w:rtl/>
                <w:lang w:eastAsia="he-IL"/>
              </w:rPr>
              <w:t xml:space="preserve"> על כל שלביו </w:t>
            </w:r>
          </w:p>
        </w:tc>
      </w:tr>
      <w:tr w:rsidR="002A5D63" w:rsidRPr="007874ED" w14:paraId="7172AE22" w14:textId="77777777" w:rsidTr="005233E8">
        <w:tc>
          <w:tcPr>
            <w:tcW w:w="738" w:type="dxa"/>
          </w:tcPr>
          <w:p w14:paraId="673DB074" w14:textId="77777777" w:rsidR="00B72B14" w:rsidRDefault="00DD276B" w:rsidP="00193348">
            <w:pPr>
              <w:rPr>
                <w:rFonts w:ascii="David" w:hAnsi="David" w:cs="David"/>
                <w:sz w:val="24"/>
                <w:szCs w:val="24"/>
                <w:rtl/>
                <w:lang w:eastAsia="he-IL"/>
              </w:rPr>
            </w:pPr>
            <w:r>
              <w:rPr>
                <w:rFonts w:ascii="David" w:hAnsi="David" w:cs="David" w:hint="cs"/>
                <w:sz w:val="24"/>
                <w:szCs w:val="24"/>
                <w:rtl/>
                <w:lang w:eastAsia="he-IL"/>
              </w:rPr>
              <w:t>60</w:t>
            </w:r>
          </w:p>
        </w:tc>
        <w:tc>
          <w:tcPr>
            <w:tcW w:w="3244" w:type="dxa"/>
          </w:tcPr>
          <w:p w14:paraId="44A74442" w14:textId="77777777" w:rsidR="00DD276B" w:rsidRPr="00DD276B" w:rsidRDefault="00DD276B" w:rsidP="00DD276B">
            <w:pPr>
              <w:spacing w:after="160" w:line="259" w:lineRule="auto"/>
              <w:rPr>
                <w:rFonts w:ascii="David" w:eastAsia="Calibri" w:hAnsi="David" w:cs="David"/>
                <w:sz w:val="24"/>
                <w:szCs w:val="24"/>
                <w:rtl/>
              </w:rPr>
            </w:pPr>
            <w:r w:rsidRPr="00DD276B">
              <w:rPr>
                <w:rFonts w:ascii="David" w:eastAsia="Calibri" w:hAnsi="David" w:cs="David"/>
                <w:sz w:val="24"/>
                <w:szCs w:val="24"/>
                <w:rtl/>
              </w:rPr>
              <w:t>האם לצורך הוכחת עמידתו של המציע בתנאי הסף הנקובים בסעיפים 7.5.1, 7.5.2 ו- 7.5.3, ניתן לחזור ולהציג את אותם הפרויקטים בגין כל תנאי סף?</w:t>
            </w:r>
          </w:p>
          <w:p w14:paraId="5FF263F4" w14:textId="77777777" w:rsidR="00B72B14" w:rsidRPr="00B72B14" w:rsidRDefault="00DD276B" w:rsidP="00DD276B">
            <w:pPr>
              <w:spacing w:after="160" w:line="259" w:lineRule="auto"/>
              <w:rPr>
                <w:rFonts w:ascii="David" w:eastAsia="Calibri" w:hAnsi="David" w:cs="David"/>
                <w:sz w:val="24"/>
                <w:szCs w:val="24"/>
                <w:rtl/>
              </w:rPr>
            </w:pPr>
            <w:r w:rsidRPr="00DD276B">
              <w:rPr>
                <w:rFonts w:ascii="David" w:eastAsia="Calibri" w:hAnsi="David" w:cs="David"/>
                <w:sz w:val="24"/>
                <w:szCs w:val="24"/>
                <w:rtl/>
              </w:rPr>
              <w:t>זאת, בהינתן והפרויקטים המוצגים עונים על התנאים המצטברים הנקובים בכל אחד מתנאי הסף.</w:t>
            </w:r>
          </w:p>
        </w:tc>
        <w:tc>
          <w:tcPr>
            <w:tcW w:w="1253" w:type="dxa"/>
          </w:tcPr>
          <w:p w14:paraId="70F16885" w14:textId="77777777" w:rsidR="00B72B14" w:rsidRPr="009E1470" w:rsidRDefault="00DD276B" w:rsidP="00851922">
            <w:pPr>
              <w:rPr>
                <w:rFonts w:ascii="David" w:hAnsi="David" w:cs="David"/>
                <w:sz w:val="24"/>
                <w:szCs w:val="24"/>
                <w:rtl/>
                <w:lang w:eastAsia="he-IL"/>
              </w:rPr>
            </w:pPr>
            <w:r w:rsidRPr="009E1470">
              <w:rPr>
                <w:rFonts w:ascii="David" w:hAnsi="David" w:cs="David"/>
                <w:sz w:val="24"/>
                <w:szCs w:val="24"/>
                <w:rtl/>
                <w:lang w:eastAsia="he-IL"/>
              </w:rPr>
              <w:t>הזמנה להציע הצעות</w:t>
            </w:r>
          </w:p>
        </w:tc>
        <w:tc>
          <w:tcPr>
            <w:tcW w:w="1153" w:type="dxa"/>
          </w:tcPr>
          <w:p w14:paraId="7843B132" w14:textId="77777777" w:rsidR="00B72B14" w:rsidRPr="009E1470" w:rsidRDefault="00DD276B" w:rsidP="00E050C8">
            <w:pPr>
              <w:rPr>
                <w:rFonts w:ascii="David" w:hAnsi="David" w:cs="David"/>
                <w:sz w:val="24"/>
                <w:szCs w:val="24"/>
                <w:rtl/>
                <w:lang w:eastAsia="he-IL"/>
              </w:rPr>
            </w:pPr>
            <w:r w:rsidRPr="009E1470">
              <w:rPr>
                <w:rFonts w:ascii="David" w:hAnsi="David" w:cs="David"/>
                <w:sz w:val="24"/>
                <w:szCs w:val="24"/>
                <w:rtl/>
                <w:lang w:eastAsia="he-IL"/>
              </w:rPr>
              <w:t>7.5.1 + 7.5.2 + 7.5.3</w:t>
            </w:r>
          </w:p>
        </w:tc>
        <w:tc>
          <w:tcPr>
            <w:tcW w:w="1908" w:type="dxa"/>
          </w:tcPr>
          <w:p w14:paraId="57F1C72B" w14:textId="3C43B15D" w:rsidR="00583092" w:rsidRPr="009E1470" w:rsidRDefault="00DE32AC" w:rsidP="00193348">
            <w:pPr>
              <w:rPr>
                <w:rFonts w:ascii="David" w:hAnsi="David" w:cs="David"/>
                <w:sz w:val="24"/>
                <w:szCs w:val="24"/>
                <w:rtl/>
                <w:lang w:eastAsia="he-IL"/>
              </w:rPr>
            </w:pPr>
            <w:r w:rsidRPr="009E1470">
              <w:rPr>
                <w:rFonts w:ascii="David" w:hAnsi="David" w:cs="David" w:hint="cs"/>
                <w:sz w:val="24"/>
                <w:szCs w:val="24"/>
                <w:rtl/>
                <w:lang w:eastAsia="he-IL"/>
              </w:rPr>
              <w:t>כל תנאי סף ייבחן באופן נפרד ומובחן אל מול הניסיון שיוצג</w:t>
            </w:r>
          </w:p>
        </w:tc>
      </w:tr>
      <w:tr w:rsidR="002A5D63" w:rsidRPr="007874ED" w14:paraId="08707952" w14:textId="77777777" w:rsidTr="005233E8">
        <w:tc>
          <w:tcPr>
            <w:tcW w:w="738" w:type="dxa"/>
          </w:tcPr>
          <w:p w14:paraId="578F55AC" w14:textId="77777777" w:rsidR="00EF0473" w:rsidRDefault="00EF0473" w:rsidP="00193348">
            <w:pPr>
              <w:rPr>
                <w:rFonts w:ascii="David" w:hAnsi="David" w:cs="David"/>
                <w:sz w:val="24"/>
                <w:szCs w:val="24"/>
                <w:rtl/>
                <w:lang w:eastAsia="he-IL"/>
              </w:rPr>
            </w:pPr>
            <w:r>
              <w:rPr>
                <w:rFonts w:ascii="David" w:hAnsi="David" w:cs="David" w:hint="cs"/>
                <w:sz w:val="24"/>
                <w:szCs w:val="24"/>
                <w:rtl/>
                <w:lang w:eastAsia="he-IL"/>
              </w:rPr>
              <w:t>61</w:t>
            </w:r>
          </w:p>
        </w:tc>
        <w:tc>
          <w:tcPr>
            <w:tcW w:w="3244" w:type="dxa"/>
          </w:tcPr>
          <w:p w14:paraId="30D6831F" w14:textId="77777777" w:rsidR="00EF0473" w:rsidRPr="00DD276B" w:rsidRDefault="00EF0473" w:rsidP="00DD276B">
            <w:pPr>
              <w:spacing w:after="160" w:line="259" w:lineRule="auto"/>
              <w:rPr>
                <w:rFonts w:ascii="David" w:eastAsia="Calibri" w:hAnsi="David" w:cs="David"/>
                <w:sz w:val="24"/>
                <w:szCs w:val="24"/>
                <w:rtl/>
              </w:rPr>
            </w:pPr>
            <w:r w:rsidRPr="00EF0473">
              <w:rPr>
                <w:rFonts w:ascii="David" w:eastAsia="Calibri" w:hAnsi="David" w:cs="David"/>
                <w:sz w:val="24"/>
                <w:szCs w:val="24"/>
                <w:rtl/>
              </w:rPr>
              <w:t xml:space="preserve">על אף האמור בסעיף, מבוקש לאפשר למציעים להציג </w:t>
            </w:r>
            <w:r w:rsidRPr="00EF0473">
              <w:rPr>
                <w:rFonts w:ascii="David" w:eastAsia="Calibri" w:hAnsi="David" w:cs="David"/>
                <w:sz w:val="24"/>
                <w:szCs w:val="24"/>
              </w:rPr>
              <w:t>PMO</w:t>
            </w:r>
            <w:r w:rsidRPr="00EF0473">
              <w:rPr>
                <w:rFonts w:ascii="David" w:eastAsia="Calibri" w:hAnsi="David" w:cs="David"/>
                <w:sz w:val="24"/>
                <w:szCs w:val="24"/>
                <w:rtl/>
              </w:rPr>
              <w:t xml:space="preserve">  שהינו פרילנסר או שנחתם עימו הסכם עבודה אישי, המותנה בזכייה של המציע במכרז דנן.</w:t>
            </w:r>
          </w:p>
        </w:tc>
        <w:tc>
          <w:tcPr>
            <w:tcW w:w="1253" w:type="dxa"/>
          </w:tcPr>
          <w:p w14:paraId="30711BB9" w14:textId="77777777" w:rsidR="00EF0473" w:rsidRPr="009E1470" w:rsidRDefault="00EF0473" w:rsidP="00851922">
            <w:pPr>
              <w:rPr>
                <w:rFonts w:ascii="David" w:hAnsi="David" w:cs="David"/>
                <w:sz w:val="24"/>
                <w:szCs w:val="24"/>
                <w:rtl/>
                <w:lang w:eastAsia="he-IL"/>
              </w:rPr>
            </w:pPr>
            <w:r w:rsidRPr="009E1470">
              <w:rPr>
                <w:rFonts w:ascii="David" w:hAnsi="David" w:cs="David"/>
                <w:sz w:val="24"/>
                <w:szCs w:val="24"/>
                <w:rtl/>
                <w:lang w:eastAsia="he-IL"/>
              </w:rPr>
              <w:t>הזמנה להציע הצעות</w:t>
            </w:r>
          </w:p>
        </w:tc>
        <w:tc>
          <w:tcPr>
            <w:tcW w:w="1153" w:type="dxa"/>
          </w:tcPr>
          <w:p w14:paraId="7E414B6A" w14:textId="77777777" w:rsidR="00EF0473" w:rsidRPr="009E1470" w:rsidRDefault="00EF0473" w:rsidP="00E050C8">
            <w:pPr>
              <w:rPr>
                <w:rFonts w:ascii="David" w:hAnsi="David" w:cs="David"/>
                <w:sz w:val="24"/>
                <w:szCs w:val="24"/>
                <w:rtl/>
                <w:lang w:eastAsia="he-IL"/>
              </w:rPr>
            </w:pPr>
            <w:r w:rsidRPr="009E1470">
              <w:rPr>
                <w:rFonts w:ascii="David" w:hAnsi="David" w:cs="David"/>
                <w:sz w:val="24"/>
                <w:szCs w:val="24"/>
                <w:rtl/>
                <w:lang w:eastAsia="he-IL"/>
              </w:rPr>
              <w:t>7.6</w:t>
            </w:r>
          </w:p>
        </w:tc>
        <w:tc>
          <w:tcPr>
            <w:tcW w:w="1908" w:type="dxa"/>
          </w:tcPr>
          <w:p w14:paraId="29F71F17" w14:textId="6415462C" w:rsidR="00EF0473" w:rsidRPr="009E1470" w:rsidRDefault="003F3491" w:rsidP="00193348">
            <w:pPr>
              <w:rPr>
                <w:rFonts w:ascii="David" w:hAnsi="David" w:cs="David"/>
                <w:sz w:val="24"/>
                <w:szCs w:val="24"/>
                <w:rtl/>
                <w:lang w:eastAsia="he-IL"/>
              </w:rPr>
            </w:pPr>
            <w:r w:rsidRPr="009E1470">
              <w:rPr>
                <w:rFonts w:ascii="David" w:hAnsi="David" w:cs="David" w:hint="cs"/>
                <w:sz w:val="24"/>
                <w:szCs w:val="24"/>
                <w:rtl/>
                <w:lang w:eastAsia="he-IL"/>
              </w:rPr>
              <w:t>ראה מענה לשאלה 8</w:t>
            </w:r>
          </w:p>
        </w:tc>
      </w:tr>
      <w:tr w:rsidR="002A5D63" w:rsidRPr="007874ED" w14:paraId="4C78772D" w14:textId="77777777" w:rsidTr="005233E8">
        <w:tc>
          <w:tcPr>
            <w:tcW w:w="738" w:type="dxa"/>
          </w:tcPr>
          <w:p w14:paraId="5DEAE899" w14:textId="77777777" w:rsidR="0057228C" w:rsidRDefault="0057228C" w:rsidP="00193348">
            <w:pPr>
              <w:rPr>
                <w:rFonts w:ascii="David" w:hAnsi="David" w:cs="David"/>
                <w:sz w:val="24"/>
                <w:szCs w:val="24"/>
                <w:rtl/>
                <w:lang w:eastAsia="he-IL"/>
              </w:rPr>
            </w:pPr>
            <w:r>
              <w:rPr>
                <w:rFonts w:ascii="David" w:hAnsi="David" w:cs="David" w:hint="cs"/>
                <w:sz w:val="24"/>
                <w:szCs w:val="24"/>
                <w:rtl/>
                <w:lang w:eastAsia="he-IL"/>
              </w:rPr>
              <w:t>62</w:t>
            </w:r>
          </w:p>
        </w:tc>
        <w:tc>
          <w:tcPr>
            <w:tcW w:w="3244" w:type="dxa"/>
          </w:tcPr>
          <w:p w14:paraId="17EA1D10" w14:textId="77777777" w:rsidR="0057228C" w:rsidRPr="00EF0473" w:rsidRDefault="0057228C" w:rsidP="00DD276B">
            <w:pPr>
              <w:spacing w:after="160" w:line="259" w:lineRule="auto"/>
              <w:rPr>
                <w:rFonts w:ascii="David" w:eastAsia="Calibri" w:hAnsi="David" w:cs="David"/>
                <w:sz w:val="24"/>
                <w:szCs w:val="24"/>
                <w:rtl/>
              </w:rPr>
            </w:pPr>
            <w:r w:rsidRPr="0057228C">
              <w:rPr>
                <w:rFonts w:ascii="David" w:eastAsia="Calibri" w:hAnsi="David" w:cs="David"/>
                <w:sz w:val="24"/>
                <w:szCs w:val="24"/>
                <w:rtl/>
              </w:rPr>
              <w:t xml:space="preserve">מבוקש להבהיר למה הכוונה ב"ניהול של לפחות 10 </w:t>
            </w:r>
            <w:proofErr w:type="spellStart"/>
            <w:r w:rsidRPr="0057228C">
              <w:rPr>
                <w:rFonts w:ascii="David" w:eastAsia="Calibri" w:hAnsi="David" w:cs="David"/>
                <w:sz w:val="24"/>
                <w:szCs w:val="24"/>
                <w:rtl/>
              </w:rPr>
              <w:t>פרויקטי</w:t>
            </w:r>
            <w:proofErr w:type="spellEnd"/>
            <w:r w:rsidRPr="0057228C">
              <w:rPr>
                <w:rFonts w:ascii="David" w:eastAsia="Calibri" w:hAnsi="David" w:cs="David"/>
                <w:sz w:val="24"/>
                <w:szCs w:val="24"/>
                <w:rtl/>
              </w:rPr>
              <w:t xml:space="preserve"> תשתית ציבורית [...]"? האם הכוונה לניהול ביצוע  או לניהול תכנון? או שמא לשניהם יחד?</w:t>
            </w:r>
          </w:p>
        </w:tc>
        <w:tc>
          <w:tcPr>
            <w:tcW w:w="1253" w:type="dxa"/>
          </w:tcPr>
          <w:p w14:paraId="0B699C5F" w14:textId="77777777" w:rsidR="0057228C" w:rsidRPr="009E1470" w:rsidRDefault="0057228C" w:rsidP="00851922">
            <w:pPr>
              <w:rPr>
                <w:rFonts w:ascii="David" w:hAnsi="David" w:cs="David"/>
                <w:sz w:val="24"/>
                <w:szCs w:val="24"/>
                <w:rtl/>
                <w:lang w:eastAsia="he-IL"/>
              </w:rPr>
            </w:pPr>
            <w:r w:rsidRPr="009E1470">
              <w:rPr>
                <w:rFonts w:ascii="David" w:hAnsi="David" w:cs="David"/>
                <w:sz w:val="24"/>
                <w:szCs w:val="24"/>
                <w:rtl/>
                <w:lang w:eastAsia="he-IL"/>
              </w:rPr>
              <w:t>הזמנה להציע הצעות</w:t>
            </w:r>
          </w:p>
        </w:tc>
        <w:tc>
          <w:tcPr>
            <w:tcW w:w="1153" w:type="dxa"/>
          </w:tcPr>
          <w:p w14:paraId="6DA0ACC5" w14:textId="77777777" w:rsidR="0057228C" w:rsidRPr="009E1470" w:rsidRDefault="0057228C" w:rsidP="00E050C8">
            <w:pPr>
              <w:rPr>
                <w:rFonts w:ascii="David" w:hAnsi="David" w:cs="David"/>
                <w:sz w:val="24"/>
                <w:szCs w:val="24"/>
                <w:rtl/>
                <w:lang w:eastAsia="he-IL"/>
              </w:rPr>
            </w:pPr>
            <w:r w:rsidRPr="009E1470">
              <w:rPr>
                <w:rFonts w:ascii="David" w:hAnsi="David" w:cs="David"/>
                <w:sz w:val="24"/>
                <w:szCs w:val="24"/>
                <w:rtl/>
                <w:lang w:eastAsia="he-IL"/>
              </w:rPr>
              <w:t>7.6.1.4</w:t>
            </w:r>
          </w:p>
        </w:tc>
        <w:tc>
          <w:tcPr>
            <w:tcW w:w="1908" w:type="dxa"/>
          </w:tcPr>
          <w:p w14:paraId="4810ED9D" w14:textId="26B727EE" w:rsidR="0057228C" w:rsidRPr="009E1470" w:rsidRDefault="003F3491" w:rsidP="00193348">
            <w:pPr>
              <w:rPr>
                <w:rFonts w:ascii="David" w:hAnsi="David" w:cs="David"/>
                <w:sz w:val="24"/>
                <w:szCs w:val="24"/>
                <w:rtl/>
                <w:lang w:eastAsia="he-IL"/>
              </w:rPr>
            </w:pPr>
            <w:r w:rsidRPr="009E1470">
              <w:rPr>
                <w:rFonts w:ascii="David" w:hAnsi="David" w:cs="David"/>
                <w:sz w:val="24"/>
                <w:szCs w:val="24"/>
                <w:rtl/>
                <w:lang w:eastAsia="he-IL"/>
              </w:rPr>
              <w:t xml:space="preserve">בסעיף </w:t>
            </w:r>
            <w:r w:rsidRPr="009E1470">
              <w:rPr>
                <w:rFonts w:ascii="David" w:hAnsi="David" w:cs="David" w:hint="cs"/>
                <w:sz w:val="24"/>
                <w:szCs w:val="24"/>
                <w:rtl/>
                <w:lang w:eastAsia="he-IL"/>
              </w:rPr>
              <w:t>7.6.1.4</w:t>
            </w:r>
            <w:r w:rsidRPr="009E1470">
              <w:rPr>
                <w:rFonts w:ascii="David" w:hAnsi="David" w:cs="David" w:hint="cs"/>
                <w:sz w:val="24"/>
                <w:szCs w:val="24"/>
                <w:lang w:eastAsia="he-IL"/>
              </w:rPr>
              <w:t xml:space="preserve"> </w:t>
            </w:r>
            <w:r w:rsidRPr="009E1470">
              <w:rPr>
                <w:rFonts w:ascii="David" w:hAnsi="David" w:cs="David"/>
                <w:sz w:val="24"/>
                <w:szCs w:val="24"/>
                <w:rtl/>
                <w:lang w:eastAsia="he-IL"/>
              </w:rPr>
              <w:t xml:space="preserve">יידרש להציג ניסיון בניהול כלל </w:t>
            </w:r>
            <w:proofErr w:type="spellStart"/>
            <w:r w:rsidRPr="009E1470">
              <w:rPr>
                <w:rFonts w:ascii="David" w:hAnsi="David" w:cs="David"/>
                <w:sz w:val="24"/>
                <w:szCs w:val="24"/>
                <w:rtl/>
                <w:lang w:eastAsia="he-IL"/>
              </w:rPr>
              <w:t>הפרוייקט</w:t>
            </w:r>
            <w:proofErr w:type="spellEnd"/>
            <w:r w:rsidRPr="009E1470">
              <w:rPr>
                <w:rFonts w:ascii="David" w:hAnsi="David" w:cs="David"/>
                <w:sz w:val="24"/>
                <w:szCs w:val="24"/>
                <w:rtl/>
                <w:lang w:eastAsia="he-IL"/>
              </w:rPr>
              <w:t xml:space="preserve"> על כל שלביו</w:t>
            </w:r>
          </w:p>
        </w:tc>
      </w:tr>
      <w:tr w:rsidR="002A5D63" w:rsidRPr="007874ED" w14:paraId="0914C96F" w14:textId="77777777" w:rsidTr="005233E8">
        <w:tc>
          <w:tcPr>
            <w:tcW w:w="738" w:type="dxa"/>
          </w:tcPr>
          <w:p w14:paraId="4480DCB4" w14:textId="77777777" w:rsidR="00334E71" w:rsidRDefault="00334E71" w:rsidP="00193348">
            <w:pPr>
              <w:rPr>
                <w:rFonts w:ascii="David" w:hAnsi="David" w:cs="David"/>
                <w:sz w:val="24"/>
                <w:szCs w:val="24"/>
                <w:rtl/>
                <w:lang w:eastAsia="he-IL"/>
              </w:rPr>
            </w:pPr>
            <w:r>
              <w:rPr>
                <w:rFonts w:ascii="David" w:hAnsi="David" w:cs="David" w:hint="cs"/>
                <w:sz w:val="24"/>
                <w:szCs w:val="24"/>
                <w:rtl/>
                <w:lang w:eastAsia="he-IL"/>
              </w:rPr>
              <w:t>63</w:t>
            </w:r>
          </w:p>
        </w:tc>
        <w:tc>
          <w:tcPr>
            <w:tcW w:w="3244" w:type="dxa"/>
          </w:tcPr>
          <w:p w14:paraId="1E9FB9B0" w14:textId="77777777" w:rsidR="00334E71" w:rsidRPr="0057228C" w:rsidRDefault="00334E71" w:rsidP="00DD276B">
            <w:pPr>
              <w:spacing w:after="160" w:line="259" w:lineRule="auto"/>
              <w:rPr>
                <w:rFonts w:ascii="David" w:eastAsia="Calibri" w:hAnsi="David" w:cs="David"/>
                <w:sz w:val="24"/>
                <w:szCs w:val="24"/>
                <w:rtl/>
              </w:rPr>
            </w:pPr>
            <w:r w:rsidRPr="00334E71">
              <w:rPr>
                <w:rFonts w:ascii="David" w:eastAsia="Calibri" w:hAnsi="David" w:cs="David"/>
                <w:sz w:val="24"/>
                <w:szCs w:val="24"/>
                <w:rtl/>
              </w:rPr>
              <w:t xml:space="preserve">מבוקש להבהיר האם היקפו הכספי של כל אחד מהפרויקטים הנוספים צריך לעמוד על 100 </w:t>
            </w:r>
            <w:proofErr w:type="spellStart"/>
            <w:r w:rsidRPr="00334E71">
              <w:rPr>
                <w:rFonts w:ascii="David" w:eastAsia="Calibri" w:hAnsi="David" w:cs="David"/>
                <w:sz w:val="24"/>
                <w:szCs w:val="24"/>
                <w:rtl/>
              </w:rPr>
              <w:t>מלש"ח</w:t>
            </w:r>
            <w:proofErr w:type="spellEnd"/>
            <w:r w:rsidRPr="00334E71">
              <w:rPr>
                <w:rFonts w:ascii="David" w:eastAsia="Calibri" w:hAnsi="David" w:cs="David"/>
                <w:sz w:val="24"/>
                <w:szCs w:val="24"/>
                <w:rtl/>
              </w:rPr>
              <w:t xml:space="preserve"> לפחות? או שמא, על המציע להציג מספר פרויקטים נוספים שהיקפם </w:t>
            </w:r>
            <w:r w:rsidRPr="00334E71">
              <w:rPr>
                <w:rFonts w:ascii="David" w:eastAsia="Calibri" w:hAnsi="David" w:cs="David"/>
                <w:sz w:val="24"/>
                <w:szCs w:val="24"/>
                <w:rtl/>
              </w:rPr>
              <w:lastRenderedPageBreak/>
              <w:t xml:space="preserve">הכספי המצטבר יעמוד ע"ס של 100 </w:t>
            </w:r>
            <w:proofErr w:type="spellStart"/>
            <w:r w:rsidRPr="00334E71">
              <w:rPr>
                <w:rFonts w:ascii="David" w:eastAsia="Calibri" w:hAnsi="David" w:cs="David"/>
                <w:sz w:val="24"/>
                <w:szCs w:val="24"/>
                <w:rtl/>
              </w:rPr>
              <w:t>מלש"ח</w:t>
            </w:r>
            <w:proofErr w:type="spellEnd"/>
            <w:r w:rsidRPr="00334E71">
              <w:rPr>
                <w:rFonts w:ascii="David" w:eastAsia="Calibri" w:hAnsi="David" w:cs="David"/>
                <w:sz w:val="24"/>
                <w:szCs w:val="24"/>
                <w:rtl/>
              </w:rPr>
              <w:t xml:space="preserve"> לפחות?  </w:t>
            </w:r>
          </w:p>
        </w:tc>
        <w:tc>
          <w:tcPr>
            <w:tcW w:w="1253" w:type="dxa"/>
          </w:tcPr>
          <w:p w14:paraId="70A355AC" w14:textId="77777777" w:rsidR="00334E71" w:rsidRPr="009E1470" w:rsidRDefault="00334E71" w:rsidP="00851922">
            <w:pPr>
              <w:rPr>
                <w:rFonts w:ascii="David" w:hAnsi="David" w:cs="David"/>
                <w:sz w:val="24"/>
                <w:szCs w:val="24"/>
                <w:rtl/>
                <w:lang w:eastAsia="he-IL"/>
              </w:rPr>
            </w:pPr>
            <w:r w:rsidRPr="009E1470">
              <w:rPr>
                <w:rFonts w:ascii="David" w:hAnsi="David" w:cs="David"/>
                <w:sz w:val="24"/>
                <w:szCs w:val="24"/>
                <w:rtl/>
                <w:lang w:eastAsia="he-IL"/>
              </w:rPr>
              <w:lastRenderedPageBreak/>
              <w:t>הזמנה להציע הצעות</w:t>
            </w:r>
          </w:p>
        </w:tc>
        <w:tc>
          <w:tcPr>
            <w:tcW w:w="1153" w:type="dxa"/>
          </w:tcPr>
          <w:p w14:paraId="451AA54A" w14:textId="77777777" w:rsidR="00334E71" w:rsidRPr="009E1470" w:rsidRDefault="00334E71" w:rsidP="00E050C8">
            <w:pPr>
              <w:rPr>
                <w:rFonts w:ascii="David" w:hAnsi="David" w:cs="David"/>
                <w:sz w:val="24"/>
                <w:szCs w:val="24"/>
                <w:rtl/>
                <w:lang w:eastAsia="he-IL"/>
              </w:rPr>
            </w:pPr>
            <w:r w:rsidRPr="009E1470">
              <w:rPr>
                <w:rFonts w:ascii="David" w:hAnsi="David" w:cs="David"/>
                <w:sz w:val="24"/>
                <w:szCs w:val="24"/>
                <w:rtl/>
                <w:lang w:eastAsia="he-IL"/>
              </w:rPr>
              <w:t>8.1.1</w:t>
            </w:r>
          </w:p>
        </w:tc>
        <w:tc>
          <w:tcPr>
            <w:tcW w:w="1908" w:type="dxa"/>
          </w:tcPr>
          <w:p w14:paraId="2A43E0D3" w14:textId="4BC20F0E" w:rsidR="00334E71" w:rsidRPr="009E1470" w:rsidRDefault="003F3491" w:rsidP="00193348">
            <w:pPr>
              <w:rPr>
                <w:rFonts w:ascii="David" w:hAnsi="David" w:cs="David"/>
                <w:sz w:val="24"/>
                <w:szCs w:val="24"/>
                <w:rtl/>
                <w:lang w:eastAsia="he-IL"/>
              </w:rPr>
            </w:pPr>
            <w:r w:rsidRPr="009E1470">
              <w:rPr>
                <w:rFonts w:ascii="David" w:hAnsi="David" w:cs="David" w:hint="cs"/>
                <w:sz w:val="24"/>
                <w:szCs w:val="24"/>
                <w:rtl/>
                <w:lang w:eastAsia="he-IL"/>
              </w:rPr>
              <w:t xml:space="preserve">בסעיף זה תנוקד ההצעה על כל </w:t>
            </w:r>
            <w:proofErr w:type="spellStart"/>
            <w:r w:rsidRPr="009E1470">
              <w:rPr>
                <w:rFonts w:ascii="David" w:hAnsi="David" w:cs="David" w:hint="cs"/>
                <w:sz w:val="24"/>
                <w:szCs w:val="24"/>
                <w:rtl/>
                <w:lang w:eastAsia="he-IL"/>
              </w:rPr>
              <w:t>פרוייקט</w:t>
            </w:r>
            <w:proofErr w:type="spellEnd"/>
            <w:r w:rsidRPr="009E1470">
              <w:rPr>
                <w:rFonts w:ascii="David" w:hAnsi="David" w:cs="David" w:hint="cs"/>
                <w:sz w:val="24"/>
                <w:szCs w:val="24"/>
                <w:rtl/>
                <w:lang w:eastAsia="he-IL"/>
              </w:rPr>
              <w:t xml:space="preserve"> בהיקף של לפחות 100 </w:t>
            </w:r>
            <w:proofErr w:type="spellStart"/>
            <w:r w:rsidRPr="009E1470">
              <w:rPr>
                <w:rFonts w:ascii="David" w:hAnsi="David" w:cs="David" w:hint="cs"/>
                <w:sz w:val="24"/>
                <w:szCs w:val="24"/>
                <w:rtl/>
                <w:lang w:eastAsia="he-IL"/>
              </w:rPr>
              <w:t>מלש"ח</w:t>
            </w:r>
            <w:proofErr w:type="spellEnd"/>
            <w:r w:rsidRPr="009E1470">
              <w:rPr>
                <w:rFonts w:ascii="David" w:hAnsi="David" w:cs="David" w:hint="cs"/>
                <w:sz w:val="24"/>
                <w:szCs w:val="24"/>
                <w:rtl/>
                <w:lang w:eastAsia="he-IL"/>
              </w:rPr>
              <w:t>, כמפורט בסעיף</w:t>
            </w:r>
            <w:r w:rsidR="00BE50FC" w:rsidRPr="009E1470">
              <w:rPr>
                <w:rFonts w:ascii="David" w:hAnsi="David" w:cs="David" w:hint="cs"/>
                <w:sz w:val="24"/>
                <w:szCs w:val="24"/>
                <w:rtl/>
                <w:lang w:eastAsia="he-IL"/>
              </w:rPr>
              <w:t xml:space="preserve"> </w:t>
            </w:r>
          </w:p>
        </w:tc>
      </w:tr>
      <w:tr w:rsidR="002A5D63" w:rsidRPr="007874ED" w14:paraId="3CEDAD81" w14:textId="77777777" w:rsidTr="005233E8">
        <w:tc>
          <w:tcPr>
            <w:tcW w:w="738" w:type="dxa"/>
          </w:tcPr>
          <w:p w14:paraId="7D806570" w14:textId="77777777" w:rsidR="00334E71" w:rsidRDefault="00334E71" w:rsidP="00193348">
            <w:pPr>
              <w:rPr>
                <w:rFonts w:ascii="David" w:hAnsi="David" w:cs="David"/>
                <w:sz w:val="24"/>
                <w:szCs w:val="24"/>
                <w:rtl/>
                <w:lang w:eastAsia="he-IL"/>
              </w:rPr>
            </w:pPr>
            <w:r>
              <w:rPr>
                <w:rFonts w:ascii="David" w:hAnsi="David" w:cs="David" w:hint="cs"/>
                <w:sz w:val="24"/>
                <w:szCs w:val="24"/>
                <w:rtl/>
                <w:lang w:eastAsia="he-IL"/>
              </w:rPr>
              <w:t>64</w:t>
            </w:r>
          </w:p>
        </w:tc>
        <w:tc>
          <w:tcPr>
            <w:tcW w:w="3244" w:type="dxa"/>
          </w:tcPr>
          <w:p w14:paraId="41C069C8" w14:textId="77777777" w:rsidR="00334E71" w:rsidRPr="00334E71" w:rsidRDefault="00334E71" w:rsidP="00DD276B">
            <w:pPr>
              <w:spacing w:after="160" w:line="259" w:lineRule="auto"/>
              <w:rPr>
                <w:rFonts w:ascii="David" w:eastAsia="Calibri" w:hAnsi="David" w:cs="David"/>
                <w:sz w:val="24"/>
                <w:szCs w:val="24"/>
                <w:rtl/>
              </w:rPr>
            </w:pPr>
            <w:r w:rsidRPr="00334E71">
              <w:rPr>
                <w:rFonts w:ascii="David" w:eastAsia="Calibri" w:hAnsi="David" w:cs="David"/>
                <w:sz w:val="24"/>
                <w:szCs w:val="24"/>
                <w:rtl/>
              </w:rPr>
              <w:t xml:space="preserve">מבוקש להבהיר האם היקפו הכספי של כל אחד מהפרויקטים הנוספים צריך לעמוד על 100 </w:t>
            </w:r>
            <w:proofErr w:type="spellStart"/>
            <w:r w:rsidRPr="00334E71">
              <w:rPr>
                <w:rFonts w:ascii="David" w:eastAsia="Calibri" w:hAnsi="David" w:cs="David"/>
                <w:sz w:val="24"/>
                <w:szCs w:val="24"/>
                <w:rtl/>
              </w:rPr>
              <w:t>מלש"ח</w:t>
            </w:r>
            <w:proofErr w:type="spellEnd"/>
            <w:r w:rsidRPr="00334E71">
              <w:rPr>
                <w:rFonts w:ascii="David" w:eastAsia="Calibri" w:hAnsi="David" w:cs="David"/>
                <w:sz w:val="24"/>
                <w:szCs w:val="24"/>
                <w:rtl/>
              </w:rPr>
              <w:t xml:space="preserve"> לפחות? או שמא, על המציע להציג מספר פרויקטים נוספים שהיקפם הכספי המצטבר יעמוד ע"ס של 100 </w:t>
            </w:r>
            <w:proofErr w:type="spellStart"/>
            <w:r w:rsidRPr="00334E71">
              <w:rPr>
                <w:rFonts w:ascii="David" w:eastAsia="Calibri" w:hAnsi="David" w:cs="David"/>
                <w:sz w:val="24"/>
                <w:szCs w:val="24"/>
                <w:rtl/>
              </w:rPr>
              <w:t>מלש"ח</w:t>
            </w:r>
            <w:proofErr w:type="spellEnd"/>
            <w:r w:rsidRPr="00334E71">
              <w:rPr>
                <w:rFonts w:ascii="David" w:eastAsia="Calibri" w:hAnsi="David" w:cs="David"/>
                <w:sz w:val="24"/>
                <w:szCs w:val="24"/>
                <w:rtl/>
              </w:rPr>
              <w:t xml:space="preserve"> לפחות?  </w:t>
            </w:r>
          </w:p>
        </w:tc>
        <w:tc>
          <w:tcPr>
            <w:tcW w:w="1253" w:type="dxa"/>
          </w:tcPr>
          <w:p w14:paraId="0DA6ED4F" w14:textId="77777777" w:rsidR="00334E71" w:rsidRPr="009E1470" w:rsidRDefault="00334E71" w:rsidP="00851922">
            <w:pPr>
              <w:rPr>
                <w:rFonts w:ascii="David" w:hAnsi="David" w:cs="David"/>
                <w:sz w:val="24"/>
                <w:szCs w:val="24"/>
                <w:rtl/>
                <w:lang w:eastAsia="he-IL"/>
              </w:rPr>
            </w:pPr>
            <w:r w:rsidRPr="009E1470">
              <w:rPr>
                <w:rFonts w:ascii="David" w:hAnsi="David" w:cs="David"/>
                <w:sz w:val="24"/>
                <w:szCs w:val="24"/>
                <w:rtl/>
                <w:lang w:eastAsia="he-IL"/>
              </w:rPr>
              <w:t>הזמנה להציע הצעות</w:t>
            </w:r>
          </w:p>
        </w:tc>
        <w:tc>
          <w:tcPr>
            <w:tcW w:w="1153" w:type="dxa"/>
          </w:tcPr>
          <w:p w14:paraId="57EAA665" w14:textId="77777777" w:rsidR="00334E71" w:rsidRPr="009E1470" w:rsidRDefault="00334E71" w:rsidP="00E050C8">
            <w:pPr>
              <w:rPr>
                <w:rFonts w:ascii="David" w:hAnsi="David" w:cs="David"/>
                <w:sz w:val="24"/>
                <w:szCs w:val="24"/>
                <w:rtl/>
                <w:lang w:eastAsia="he-IL"/>
              </w:rPr>
            </w:pPr>
            <w:r w:rsidRPr="009E1470">
              <w:rPr>
                <w:rFonts w:ascii="David" w:hAnsi="David" w:cs="David"/>
                <w:sz w:val="24"/>
                <w:szCs w:val="24"/>
                <w:rtl/>
                <w:lang w:eastAsia="he-IL"/>
              </w:rPr>
              <w:t>8.1.2</w:t>
            </w:r>
          </w:p>
        </w:tc>
        <w:tc>
          <w:tcPr>
            <w:tcW w:w="1908" w:type="dxa"/>
          </w:tcPr>
          <w:p w14:paraId="5FFE6175" w14:textId="4819162E" w:rsidR="00334E71" w:rsidRPr="009E1470" w:rsidRDefault="003F3491" w:rsidP="00025970">
            <w:pPr>
              <w:rPr>
                <w:rFonts w:ascii="David" w:hAnsi="David" w:cs="David"/>
                <w:sz w:val="24"/>
                <w:szCs w:val="24"/>
                <w:rtl/>
                <w:lang w:eastAsia="he-IL"/>
              </w:rPr>
            </w:pPr>
            <w:r w:rsidRPr="009E1470">
              <w:rPr>
                <w:rFonts w:ascii="David" w:hAnsi="David" w:cs="David" w:hint="cs"/>
                <w:sz w:val="24"/>
                <w:szCs w:val="24"/>
                <w:rtl/>
                <w:lang w:eastAsia="he-IL"/>
              </w:rPr>
              <w:t xml:space="preserve">בסעיף זה תנוקד ההצעה על כל </w:t>
            </w:r>
            <w:proofErr w:type="spellStart"/>
            <w:r w:rsidRPr="009E1470">
              <w:rPr>
                <w:rFonts w:ascii="David" w:hAnsi="David" w:cs="David" w:hint="cs"/>
                <w:sz w:val="24"/>
                <w:szCs w:val="24"/>
                <w:rtl/>
                <w:lang w:eastAsia="he-IL"/>
              </w:rPr>
              <w:t>פרוייקט</w:t>
            </w:r>
            <w:proofErr w:type="spellEnd"/>
            <w:r w:rsidRPr="009E1470">
              <w:rPr>
                <w:rFonts w:ascii="David" w:hAnsi="David" w:cs="David" w:hint="cs"/>
                <w:sz w:val="24"/>
                <w:szCs w:val="24"/>
                <w:rtl/>
                <w:lang w:eastAsia="he-IL"/>
              </w:rPr>
              <w:t xml:space="preserve"> בהיקף של לפחות 100 </w:t>
            </w:r>
            <w:proofErr w:type="spellStart"/>
            <w:r w:rsidRPr="009E1470">
              <w:rPr>
                <w:rFonts w:ascii="David" w:hAnsi="David" w:cs="David" w:hint="cs"/>
                <w:sz w:val="24"/>
                <w:szCs w:val="24"/>
                <w:rtl/>
                <w:lang w:eastAsia="he-IL"/>
              </w:rPr>
              <w:t>מלש"ח</w:t>
            </w:r>
            <w:proofErr w:type="spellEnd"/>
            <w:r w:rsidRPr="009E1470">
              <w:rPr>
                <w:rFonts w:ascii="David" w:hAnsi="David" w:cs="David" w:hint="cs"/>
                <w:sz w:val="24"/>
                <w:szCs w:val="24"/>
                <w:rtl/>
                <w:lang w:eastAsia="he-IL"/>
              </w:rPr>
              <w:t>, כמפורט בסעיף</w:t>
            </w:r>
          </w:p>
        </w:tc>
      </w:tr>
      <w:tr w:rsidR="002A5D63" w:rsidRPr="007874ED" w14:paraId="7788F507" w14:textId="77777777" w:rsidTr="005233E8">
        <w:tc>
          <w:tcPr>
            <w:tcW w:w="738" w:type="dxa"/>
          </w:tcPr>
          <w:p w14:paraId="05260C34" w14:textId="77777777" w:rsidR="00334E71" w:rsidRDefault="00334E71" w:rsidP="00193348">
            <w:pPr>
              <w:rPr>
                <w:rFonts w:ascii="David" w:hAnsi="David" w:cs="David"/>
                <w:sz w:val="24"/>
                <w:szCs w:val="24"/>
                <w:rtl/>
                <w:lang w:eastAsia="he-IL"/>
              </w:rPr>
            </w:pPr>
            <w:r>
              <w:rPr>
                <w:rFonts w:ascii="David" w:hAnsi="David" w:cs="David" w:hint="cs"/>
                <w:sz w:val="24"/>
                <w:szCs w:val="24"/>
                <w:rtl/>
                <w:lang w:eastAsia="he-IL"/>
              </w:rPr>
              <w:t>65</w:t>
            </w:r>
          </w:p>
        </w:tc>
        <w:tc>
          <w:tcPr>
            <w:tcW w:w="3244" w:type="dxa"/>
          </w:tcPr>
          <w:p w14:paraId="1FAECE4E" w14:textId="77777777" w:rsidR="00334E71" w:rsidRPr="00334E71" w:rsidRDefault="00334E71" w:rsidP="00DD276B">
            <w:pPr>
              <w:spacing w:after="160" w:line="259" w:lineRule="auto"/>
              <w:rPr>
                <w:rFonts w:ascii="David" w:eastAsia="Calibri" w:hAnsi="David" w:cs="David"/>
                <w:sz w:val="24"/>
                <w:szCs w:val="24"/>
                <w:rtl/>
              </w:rPr>
            </w:pPr>
            <w:r w:rsidRPr="00334E71">
              <w:rPr>
                <w:rFonts w:ascii="David" w:eastAsia="Calibri" w:hAnsi="David" w:cs="David"/>
                <w:sz w:val="24"/>
                <w:szCs w:val="24"/>
                <w:rtl/>
              </w:rPr>
              <w:t xml:space="preserve">מבוקש להבהיר האם היקפו הכספי של כל אחד מהפרויקטים הנוספים צריך לעמוד על 100 </w:t>
            </w:r>
            <w:proofErr w:type="spellStart"/>
            <w:r w:rsidRPr="00334E71">
              <w:rPr>
                <w:rFonts w:ascii="David" w:eastAsia="Calibri" w:hAnsi="David" w:cs="David"/>
                <w:sz w:val="24"/>
                <w:szCs w:val="24"/>
                <w:rtl/>
              </w:rPr>
              <w:t>מלש"ח</w:t>
            </w:r>
            <w:proofErr w:type="spellEnd"/>
            <w:r w:rsidRPr="00334E71">
              <w:rPr>
                <w:rFonts w:ascii="David" w:eastAsia="Calibri" w:hAnsi="David" w:cs="David"/>
                <w:sz w:val="24"/>
                <w:szCs w:val="24"/>
                <w:rtl/>
              </w:rPr>
              <w:t xml:space="preserve"> לפחות? או שמא, על מנהל הצוות להציג מספר פרויקטים נוספים שהיקפם הכספי המצטבר יעמוד ע"ס של 100 </w:t>
            </w:r>
            <w:proofErr w:type="spellStart"/>
            <w:r w:rsidRPr="00334E71">
              <w:rPr>
                <w:rFonts w:ascii="David" w:eastAsia="Calibri" w:hAnsi="David" w:cs="David"/>
                <w:sz w:val="24"/>
                <w:szCs w:val="24"/>
                <w:rtl/>
              </w:rPr>
              <w:t>מלש"ח</w:t>
            </w:r>
            <w:proofErr w:type="spellEnd"/>
            <w:r w:rsidRPr="00334E71">
              <w:rPr>
                <w:rFonts w:ascii="David" w:eastAsia="Calibri" w:hAnsi="David" w:cs="David"/>
                <w:sz w:val="24"/>
                <w:szCs w:val="24"/>
                <w:rtl/>
              </w:rPr>
              <w:t xml:space="preserve"> לפחות?  </w:t>
            </w:r>
          </w:p>
        </w:tc>
        <w:tc>
          <w:tcPr>
            <w:tcW w:w="1253" w:type="dxa"/>
          </w:tcPr>
          <w:p w14:paraId="102D4EA5" w14:textId="77777777" w:rsidR="00334E71" w:rsidRPr="009E1470" w:rsidRDefault="00334E71" w:rsidP="00851922">
            <w:pPr>
              <w:rPr>
                <w:rFonts w:ascii="David" w:hAnsi="David" w:cs="David"/>
                <w:sz w:val="24"/>
                <w:szCs w:val="24"/>
                <w:rtl/>
                <w:lang w:eastAsia="he-IL"/>
              </w:rPr>
            </w:pPr>
            <w:r w:rsidRPr="009E1470">
              <w:rPr>
                <w:rFonts w:ascii="David" w:hAnsi="David" w:cs="David"/>
                <w:sz w:val="24"/>
                <w:szCs w:val="24"/>
                <w:rtl/>
                <w:lang w:eastAsia="he-IL"/>
              </w:rPr>
              <w:t>הזמנה להציע הצעות</w:t>
            </w:r>
          </w:p>
        </w:tc>
        <w:tc>
          <w:tcPr>
            <w:tcW w:w="1153" w:type="dxa"/>
          </w:tcPr>
          <w:p w14:paraId="352ECE48" w14:textId="77777777" w:rsidR="00334E71" w:rsidRPr="009E1470" w:rsidRDefault="00334E71" w:rsidP="00E050C8">
            <w:pPr>
              <w:rPr>
                <w:rFonts w:ascii="David" w:hAnsi="David" w:cs="David"/>
                <w:sz w:val="24"/>
                <w:szCs w:val="24"/>
                <w:rtl/>
                <w:lang w:eastAsia="he-IL"/>
              </w:rPr>
            </w:pPr>
            <w:r w:rsidRPr="009E1470">
              <w:rPr>
                <w:rFonts w:ascii="David" w:hAnsi="David" w:cs="David"/>
                <w:sz w:val="24"/>
                <w:szCs w:val="24"/>
                <w:rtl/>
                <w:lang w:eastAsia="he-IL"/>
              </w:rPr>
              <w:t>8.1.5</w:t>
            </w:r>
          </w:p>
        </w:tc>
        <w:tc>
          <w:tcPr>
            <w:tcW w:w="1908" w:type="dxa"/>
          </w:tcPr>
          <w:p w14:paraId="5FAC7ECA" w14:textId="26E6D855" w:rsidR="00334E71" w:rsidRPr="009E1470" w:rsidRDefault="003F3491" w:rsidP="00025970">
            <w:pPr>
              <w:rPr>
                <w:rFonts w:ascii="David" w:hAnsi="David" w:cs="David"/>
                <w:sz w:val="24"/>
                <w:szCs w:val="24"/>
                <w:rtl/>
                <w:lang w:eastAsia="he-IL"/>
              </w:rPr>
            </w:pPr>
            <w:r w:rsidRPr="009E1470">
              <w:rPr>
                <w:rFonts w:ascii="David" w:hAnsi="David" w:cs="David" w:hint="cs"/>
                <w:sz w:val="24"/>
                <w:szCs w:val="24"/>
                <w:rtl/>
                <w:lang w:eastAsia="he-IL"/>
              </w:rPr>
              <w:t xml:space="preserve">בסעיף זה תנוקד ההצעה על כל </w:t>
            </w:r>
            <w:proofErr w:type="spellStart"/>
            <w:r w:rsidRPr="009E1470">
              <w:rPr>
                <w:rFonts w:ascii="David" w:hAnsi="David" w:cs="David" w:hint="cs"/>
                <w:sz w:val="24"/>
                <w:szCs w:val="24"/>
                <w:rtl/>
                <w:lang w:eastAsia="he-IL"/>
              </w:rPr>
              <w:t>פרוייקט</w:t>
            </w:r>
            <w:proofErr w:type="spellEnd"/>
            <w:r w:rsidRPr="009E1470">
              <w:rPr>
                <w:rFonts w:ascii="David" w:hAnsi="David" w:cs="David" w:hint="cs"/>
                <w:sz w:val="24"/>
                <w:szCs w:val="24"/>
                <w:rtl/>
                <w:lang w:eastAsia="he-IL"/>
              </w:rPr>
              <w:t xml:space="preserve"> בהיקף של לפחות 100 </w:t>
            </w:r>
            <w:proofErr w:type="spellStart"/>
            <w:r w:rsidRPr="009E1470">
              <w:rPr>
                <w:rFonts w:ascii="David" w:hAnsi="David" w:cs="David" w:hint="cs"/>
                <w:sz w:val="24"/>
                <w:szCs w:val="24"/>
                <w:rtl/>
                <w:lang w:eastAsia="he-IL"/>
              </w:rPr>
              <w:t>מלש"ח</w:t>
            </w:r>
            <w:proofErr w:type="spellEnd"/>
            <w:r w:rsidRPr="009E1470">
              <w:rPr>
                <w:rFonts w:ascii="David" w:hAnsi="David" w:cs="David" w:hint="cs"/>
                <w:sz w:val="24"/>
                <w:szCs w:val="24"/>
                <w:rtl/>
                <w:lang w:eastAsia="he-IL"/>
              </w:rPr>
              <w:t>, כמפורט בסעיף</w:t>
            </w:r>
          </w:p>
        </w:tc>
      </w:tr>
      <w:tr w:rsidR="002A5D63" w:rsidRPr="007874ED" w14:paraId="0DCAD2A5" w14:textId="77777777" w:rsidTr="005233E8">
        <w:tc>
          <w:tcPr>
            <w:tcW w:w="738" w:type="dxa"/>
          </w:tcPr>
          <w:p w14:paraId="5C2D1217" w14:textId="77777777" w:rsidR="00B57B28" w:rsidRDefault="00B57B28" w:rsidP="00193348">
            <w:pPr>
              <w:rPr>
                <w:rFonts w:ascii="David" w:hAnsi="David" w:cs="David"/>
                <w:sz w:val="24"/>
                <w:szCs w:val="24"/>
                <w:rtl/>
                <w:lang w:eastAsia="he-IL"/>
              </w:rPr>
            </w:pPr>
            <w:r>
              <w:rPr>
                <w:rFonts w:ascii="David" w:hAnsi="David" w:cs="David" w:hint="cs"/>
                <w:sz w:val="24"/>
                <w:szCs w:val="24"/>
                <w:rtl/>
                <w:lang w:eastAsia="he-IL"/>
              </w:rPr>
              <w:t>66</w:t>
            </w:r>
          </w:p>
        </w:tc>
        <w:tc>
          <w:tcPr>
            <w:tcW w:w="3244" w:type="dxa"/>
          </w:tcPr>
          <w:p w14:paraId="481BE2A2" w14:textId="77777777" w:rsidR="00B57B28" w:rsidRPr="00334E71" w:rsidRDefault="00B57B28" w:rsidP="00DD276B">
            <w:pPr>
              <w:spacing w:after="160" w:line="259" w:lineRule="auto"/>
              <w:rPr>
                <w:rFonts w:ascii="David" w:eastAsia="Calibri" w:hAnsi="David" w:cs="David"/>
                <w:sz w:val="24"/>
                <w:szCs w:val="24"/>
                <w:rtl/>
              </w:rPr>
            </w:pPr>
            <w:r w:rsidRPr="00B57B28">
              <w:rPr>
                <w:rFonts w:ascii="David" w:eastAsia="Calibri" w:hAnsi="David" w:cs="David"/>
                <w:sz w:val="24"/>
                <w:szCs w:val="24"/>
                <w:rtl/>
              </w:rPr>
              <w:t xml:space="preserve">מבוקש להפחית את שיעורה של ערבות הביצוע המבוקשת בשנה הראשונה להתקשרות ואילך.   </w:t>
            </w:r>
          </w:p>
        </w:tc>
        <w:tc>
          <w:tcPr>
            <w:tcW w:w="1253" w:type="dxa"/>
          </w:tcPr>
          <w:p w14:paraId="70D2385D" w14:textId="77777777" w:rsidR="00B57B28" w:rsidRPr="009E1470" w:rsidRDefault="00B57B28" w:rsidP="00851922">
            <w:pPr>
              <w:rPr>
                <w:rFonts w:ascii="David" w:hAnsi="David" w:cs="David"/>
                <w:sz w:val="24"/>
                <w:szCs w:val="24"/>
                <w:rtl/>
                <w:lang w:eastAsia="he-IL"/>
              </w:rPr>
            </w:pPr>
            <w:r w:rsidRPr="009E1470">
              <w:rPr>
                <w:rFonts w:ascii="David" w:hAnsi="David" w:cs="David"/>
                <w:sz w:val="24"/>
                <w:szCs w:val="24"/>
                <w:rtl/>
                <w:lang w:eastAsia="he-IL"/>
              </w:rPr>
              <w:t>הזמנה להציע הצעות</w:t>
            </w:r>
          </w:p>
        </w:tc>
        <w:tc>
          <w:tcPr>
            <w:tcW w:w="1153" w:type="dxa"/>
          </w:tcPr>
          <w:p w14:paraId="4BC94DFB" w14:textId="77777777" w:rsidR="00B57B28" w:rsidRPr="009E1470" w:rsidRDefault="00B57B28" w:rsidP="00E050C8">
            <w:pPr>
              <w:rPr>
                <w:rFonts w:ascii="David" w:hAnsi="David" w:cs="David"/>
                <w:sz w:val="24"/>
                <w:szCs w:val="24"/>
                <w:rtl/>
                <w:lang w:eastAsia="he-IL"/>
              </w:rPr>
            </w:pPr>
            <w:r w:rsidRPr="009E1470">
              <w:rPr>
                <w:rFonts w:ascii="David" w:hAnsi="David" w:cs="David"/>
                <w:sz w:val="24"/>
                <w:szCs w:val="24"/>
                <w:rtl/>
                <w:lang w:eastAsia="he-IL"/>
              </w:rPr>
              <w:t>10.1.3.1</w:t>
            </w:r>
          </w:p>
        </w:tc>
        <w:tc>
          <w:tcPr>
            <w:tcW w:w="1908" w:type="dxa"/>
          </w:tcPr>
          <w:p w14:paraId="04C17C51" w14:textId="01DC240F" w:rsidR="00B57B28" w:rsidRPr="009E1470" w:rsidRDefault="003F3491" w:rsidP="00193348">
            <w:pPr>
              <w:rPr>
                <w:rFonts w:ascii="David" w:hAnsi="David" w:cs="David"/>
                <w:sz w:val="24"/>
                <w:szCs w:val="24"/>
                <w:rtl/>
                <w:lang w:eastAsia="he-IL"/>
              </w:rPr>
            </w:pPr>
            <w:r w:rsidRPr="009E1470">
              <w:rPr>
                <w:rFonts w:ascii="David" w:hAnsi="David" w:cs="David" w:hint="cs"/>
                <w:sz w:val="24"/>
                <w:szCs w:val="24"/>
                <w:rtl/>
                <w:lang w:eastAsia="he-IL"/>
              </w:rPr>
              <w:t>לא יחול שינוי בסעיף זה</w:t>
            </w:r>
            <w:r w:rsidR="00A47C27" w:rsidRPr="009E1470">
              <w:rPr>
                <w:rFonts w:ascii="David" w:hAnsi="David" w:cs="David" w:hint="cs"/>
                <w:sz w:val="24"/>
                <w:szCs w:val="24"/>
                <w:rtl/>
                <w:lang w:eastAsia="he-IL"/>
              </w:rPr>
              <w:t xml:space="preserve"> </w:t>
            </w:r>
          </w:p>
        </w:tc>
      </w:tr>
      <w:tr w:rsidR="002A5D63" w:rsidRPr="007874ED" w14:paraId="57C7D42D" w14:textId="77777777" w:rsidTr="005233E8">
        <w:tc>
          <w:tcPr>
            <w:tcW w:w="738" w:type="dxa"/>
          </w:tcPr>
          <w:p w14:paraId="38FFC5A7" w14:textId="77777777" w:rsidR="00652AAC" w:rsidRDefault="00652AAC" w:rsidP="00193348">
            <w:pPr>
              <w:rPr>
                <w:rFonts w:ascii="David" w:hAnsi="David" w:cs="David"/>
                <w:sz w:val="24"/>
                <w:szCs w:val="24"/>
                <w:rtl/>
                <w:lang w:eastAsia="he-IL"/>
              </w:rPr>
            </w:pPr>
            <w:r>
              <w:rPr>
                <w:rFonts w:ascii="David" w:hAnsi="David" w:cs="David" w:hint="cs"/>
                <w:sz w:val="24"/>
                <w:szCs w:val="24"/>
                <w:rtl/>
                <w:lang w:eastAsia="he-IL"/>
              </w:rPr>
              <w:t>67</w:t>
            </w:r>
          </w:p>
        </w:tc>
        <w:tc>
          <w:tcPr>
            <w:tcW w:w="3244" w:type="dxa"/>
          </w:tcPr>
          <w:p w14:paraId="474E7CF9" w14:textId="77777777" w:rsidR="00652AAC" w:rsidRDefault="00652AAC" w:rsidP="00652AAC">
            <w:pPr>
              <w:spacing w:after="160" w:line="259" w:lineRule="auto"/>
              <w:rPr>
                <w:rFonts w:ascii="David" w:eastAsia="Calibri" w:hAnsi="David" w:cs="David"/>
                <w:kern w:val="2"/>
                <w:sz w:val="24"/>
                <w:szCs w:val="24"/>
                <w:rtl/>
                <w14:ligatures w14:val="standardContextual"/>
              </w:rPr>
            </w:pPr>
            <w:r w:rsidRPr="00F0240F">
              <w:rPr>
                <w:rFonts w:ascii="David" w:eastAsia="Calibri" w:hAnsi="David" w:cs="David" w:hint="cs"/>
                <w:b/>
                <w:bCs/>
                <w:kern w:val="2"/>
                <w:sz w:val="24"/>
                <w:szCs w:val="24"/>
                <w:rtl/>
                <w14:ligatures w14:val="standardContextual"/>
              </w:rPr>
              <w:t>עמודה מס' 2</w:t>
            </w:r>
            <w:r w:rsidRPr="00F0240F">
              <w:rPr>
                <w:rFonts w:ascii="David" w:eastAsia="Calibri" w:hAnsi="David" w:cs="David" w:hint="cs"/>
                <w:kern w:val="2"/>
                <w:sz w:val="24"/>
                <w:szCs w:val="24"/>
                <w:rtl/>
                <w14:ligatures w14:val="standardContextual"/>
              </w:rPr>
              <w:t xml:space="preserve"> - מבוקש להבהיר למה הכוונה </w:t>
            </w:r>
            <w:proofErr w:type="spellStart"/>
            <w:r w:rsidRPr="00F0240F">
              <w:rPr>
                <w:rFonts w:ascii="David" w:eastAsia="Calibri" w:hAnsi="David" w:cs="David" w:hint="cs"/>
                <w:kern w:val="2"/>
                <w:sz w:val="24"/>
                <w:szCs w:val="24"/>
                <w:rtl/>
                <w14:ligatures w14:val="standardContextual"/>
              </w:rPr>
              <w:t>ב"פרויקטי</w:t>
            </w:r>
            <w:proofErr w:type="spellEnd"/>
            <w:r w:rsidRPr="00F0240F">
              <w:rPr>
                <w:rFonts w:ascii="David" w:eastAsia="Calibri" w:hAnsi="David" w:cs="David" w:hint="cs"/>
                <w:kern w:val="2"/>
                <w:sz w:val="24"/>
                <w:szCs w:val="24"/>
                <w:rtl/>
                <w14:ligatures w14:val="standardContextual"/>
              </w:rPr>
              <w:t xml:space="preserve"> תשתית ציבורית שנוהלו ע"י המציע"? האם הכוונה לניהול ביצוע או לניהול תכנון? או שמא לשניהם יחד? כמו כן, מבוקש להבהיר מדוע נדרש לציין מספר </w:t>
            </w:r>
            <w:proofErr w:type="spellStart"/>
            <w:r w:rsidRPr="00F0240F">
              <w:rPr>
                <w:rFonts w:ascii="David" w:eastAsia="Calibri" w:hAnsi="David" w:cs="David" w:hint="cs"/>
                <w:kern w:val="2"/>
                <w:sz w:val="24"/>
                <w:szCs w:val="24"/>
                <w:rtl/>
                <w14:ligatures w14:val="standardContextual"/>
              </w:rPr>
              <w:t>תב"ע</w:t>
            </w:r>
            <w:proofErr w:type="spellEnd"/>
            <w:r w:rsidRPr="00F0240F">
              <w:rPr>
                <w:rFonts w:ascii="David" w:eastAsia="Calibri" w:hAnsi="David" w:cs="David" w:hint="cs"/>
                <w:kern w:val="2"/>
                <w:sz w:val="24"/>
                <w:szCs w:val="24"/>
                <w:rtl/>
                <w14:ligatures w14:val="standardContextual"/>
              </w:rPr>
              <w:t xml:space="preserve"> מקום בו תנאי הסף והאיכות אינם כוללים התייחסות למתן שירותי ניהול </w:t>
            </w:r>
            <w:proofErr w:type="spellStart"/>
            <w:r w:rsidRPr="00F0240F">
              <w:rPr>
                <w:rFonts w:ascii="David" w:eastAsia="Calibri" w:hAnsi="David" w:cs="David" w:hint="cs"/>
                <w:kern w:val="2"/>
                <w:sz w:val="24"/>
                <w:szCs w:val="24"/>
                <w:rtl/>
                <w14:ligatures w14:val="standardContextual"/>
              </w:rPr>
              <w:t>תב"ע</w:t>
            </w:r>
            <w:proofErr w:type="spellEnd"/>
            <w:r w:rsidRPr="00F0240F">
              <w:rPr>
                <w:rFonts w:ascii="David" w:eastAsia="Calibri" w:hAnsi="David" w:cs="David" w:hint="cs"/>
                <w:kern w:val="2"/>
                <w:sz w:val="24"/>
                <w:szCs w:val="24"/>
                <w:rtl/>
                <w14:ligatures w14:val="standardContextual"/>
              </w:rPr>
              <w:t xml:space="preserve">. </w:t>
            </w:r>
          </w:p>
          <w:p w14:paraId="2224F22A" w14:textId="77777777" w:rsidR="00652AAC" w:rsidRPr="00652AAC" w:rsidRDefault="00652AAC" w:rsidP="00652AAC">
            <w:pPr>
              <w:spacing w:after="160" w:line="259" w:lineRule="auto"/>
              <w:rPr>
                <w:rFonts w:ascii="David" w:eastAsia="Calibri" w:hAnsi="David" w:cs="David"/>
                <w:kern w:val="2"/>
                <w:sz w:val="24"/>
                <w:szCs w:val="24"/>
                <w:rtl/>
                <w14:ligatures w14:val="standardContextual"/>
              </w:rPr>
            </w:pPr>
            <w:r w:rsidRPr="00F0240F">
              <w:rPr>
                <w:rFonts w:ascii="David" w:eastAsia="Calibri" w:hAnsi="David" w:cs="David" w:hint="cs"/>
                <w:b/>
                <w:bCs/>
                <w:kern w:val="2"/>
                <w:sz w:val="24"/>
                <w:szCs w:val="24"/>
                <w:rtl/>
                <w14:ligatures w14:val="standardContextual"/>
              </w:rPr>
              <w:t>עמודה מס' 6</w:t>
            </w:r>
            <w:r w:rsidRPr="00F0240F">
              <w:rPr>
                <w:rFonts w:ascii="David" w:eastAsia="Calibri" w:hAnsi="David" w:cs="David" w:hint="cs"/>
                <w:kern w:val="2"/>
                <w:sz w:val="24"/>
                <w:szCs w:val="24"/>
                <w:rtl/>
                <w14:ligatures w14:val="standardContextual"/>
              </w:rPr>
              <w:t xml:space="preserve"> - מבוקש להבהיר למה הכוונה ב"תקופת הפעלת הפרויקט"?</w:t>
            </w:r>
            <w:r w:rsidRPr="00F0240F">
              <w:rPr>
                <w:rFonts w:ascii="David" w:eastAsia="Calibri" w:hAnsi="David" w:cs="David"/>
                <w:kern w:val="2"/>
                <w:sz w:val="24"/>
                <w:szCs w:val="24"/>
                <w14:ligatures w14:val="standardContextual"/>
              </w:rPr>
              <w:t xml:space="preserve"> </w:t>
            </w:r>
            <w:r w:rsidRPr="00F0240F">
              <w:rPr>
                <w:rFonts w:ascii="David" w:eastAsia="Calibri" w:hAnsi="David" w:cs="David" w:hint="cs"/>
                <w:kern w:val="2"/>
                <w:sz w:val="24"/>
                <w:szCs w:val="24"/>
                <w:rtl/>
                <w14:ligatures w14:val="standardContextual"/>
              </w:rPr>
              <w:t xml:space="preserve"> </w:t>
            </w:r>
          </w:p>
        </w:tc>
        <w:tc>
          <w:tcPr>
            <w:tcW w:w="1253" w:type="dxa"/>
          </w:tcPr>
          <w:p w14:paraId="7E6AFF49" w14:textId="77777777" w:rsidR="00652AAC" w:rsidRPr="009E1470" w:rsidRDefault="00652AAC" w:rsidP="00851922">
            <w:pPr>
              <w:rPr>
                <w:rFonts w:ascii="David" w:hAnsi="David" w:cs="David"/>
                <w:sz w:val="24"/>
                <w:szCs w:val="24"/>
                <w:rtl/>
                <w:lang w:eastAsia="he-IL"/>
              </w:rPr>
            </w:pPr>
            <w:r w:rsidRPr="009E1470">
              <w:rPr>
                <w:rFonts w:ascii="David" w:hAnsi="David" w:cs="David"/>
                <w:sz w:val="24"/>
                <w:szCs w:val="24"/>
                <w:rtl/>
                <w:lang w:eastAsia="he-IL"/>
              </w:rPr>
              <w:t>נספח ה' למכרז</w:t>
            </w:r>
          </w:p>
        </w:tc>
        <w:tc>
          <w:tcPr>
            <w:tcW w:w="1153" w:type="dxa"/>
          </w:tcPr>
          <w:p w14:paraId="69D07F0A" w14:textId="77777777" w:rsidR="00652AAC" w:rsidRPr="009E1470" w:rsidRDefault="00652AAC" w:rsidP="00E050C8">
            <w:pPr>
              <w:rPr>
                <w:rFonts w:ascii="David" w:hAnsi="David" w:cs="David"/>
                <w:sz w:val="24"/>
                <w:szCs w:val="24"/>
                <w:rtl/>
                <w:lang w:eastAsia="he-IL"/>
              </w:rPr>
            </w:pPr>
          </w:p>
        </w:tc>
        <w:tc>
          <w:tcPr>
            <w:tcW w:w="1908" w:type="dxa"/>
          </w:tcPr>
          <w:p w14:paraId="058694B0" w14:textId="7AE0A7CF" w:rsidR="003F3491" w:rsidRPr="009E1470" w:rsidRDefault="003F3491" w:rsidP="00193348">
            <w:pPr>
              <w:rPr>
                <w:rFonts w:ascii="David" w:hAnsi="David" w:cs="David"/>
                <w:sz w:val="24"/>
                <w:szCs w:val="24"/>
                <w:rtl/>
                <w:lang w:eastAsia="he-IL"/>
              </w:rPr>
            </w:pPr>
            <w:r w:rsidRPr="009E1470">
              <w:rPr>
                <w:rFonts w:ascii="David" w:hAnsi="David" w:cs="David" w:hint="cs"/>
                <w:sz w:val="24"/>
                <w:szCs w:val="24"/>
                <w:rtl/>
                <w:lang w:eastAsia="he-IL"/>
              </w:rPr>
              <w:t>הנספח נדרש לצורך הצגת הניסיון הנדרש בתנאי הסף ובאמות המידה.</w:t>
            </w:r>
          </w:p>
          <w:p w14:paraId="17929B93" w14:textId="475E9016" w:rsidR="003F3491" w:rsidRPr="009E1470" w:rsidRDefault="003F3491" w:rsidP="00193348">
            <w:pPr>
              <w:rPr>
                <w:rFonts w:ascii="David" w:hAnsi="David" w:cs="David"/>
                <w:sz w:val="24"/>
                <w:szCs w:val="24"/>
                <w:rtl/>
                <w:lang w:eastAsia="he-IL"/>
              </w:rPr>
            </w:pPr>
          </w:p>
          <w:p w14:paraId="11CA814C" w14:textId="77777777" w:rsidR="003F3491" w:rsidRPr="009E1470" w:rsidRDefault="003F3491" w:rsidP="00193348">
            <w:pPr>
              <w:rPr>
                <w:rFonts w:ascii="David" w:hAnsi="David" w:cs="David"/>
                <w:sz w:val="24"/>
                <w:szCs w:val="24"/>
                <w:rtl/>
                <w:lang w:eastAsia="he-IL"/>
              </w:rPr>
            </w:pPr>
          </w:p>
          <w:p w14:paraId="42C11705" w14:textId="77777777" w:rsidR="003F3491" w:rsidRPr="009E1470" w:rsidRDefault="003F3491" w:rsidP="00193348">
            <w:pPr>
              <w:rPr>
                <w:rFonts w:ascii="David" w:hAnsi="David" w:cs="David"/>
                <w:sz w:val="24"/>
                <w:szCs w:val="24"/>
                <w:rtl/>
                <w:lang w:eastAsia="he-IL"/>
              </w:rPr>
            </w:pPr>
          </w:p>
          <w:p w14:paraId="6BC160F4" w14:textId="77777777" w:rsidR="003F3491" w:rsidRPr="009E1470" w:rsidRDefault="003F3491" w:rsidP="00193348">
            <w:pPr>
              <w:rPr>
                <w:rFonts w:ascii="David" w:hAnsi="David" w:cs="David"/>
                <w:sz w:val="24"/>
                <w:szCs w:val="24"/>
                <w:rtl/>
                <w:lang w:eastAsia="he-IL"/>
              </w:rPr>
            </w:pPr>
          </w:p>
          <w:p w14:paraId="5FD722CB" w14:textId="77777777" w:rsidR="003F3491" w:rsidRPr="009E1470" w:rsidRDefault="003F3491" w:rsidP="00193348">
            <w:pPr>
              <w:rPr>
                <w:rFonts w:ascii="David" w:hAnsi="David" w:cs="David"/>
                <w:sz w:val="24"/>
                <w:szCs w:val="24"/>
                <w:rtl/>
                <w:lang w:eastAsia="he-IL"/>
              </w:rPr>
            </w:pPr>
          </w:p>
          <w:p w14:paraId="59DD7AFD" w14:textId="77777777" w:rsidR="003F3491" w:rsidRPr="009E1470" w:rsidRDefault="003F3491" w:rsidP="00193348">
            <w:pPr>
              <w:rPr>
                <w:rFonts w:ascii="David" w:hAnsi="David" w:cs="David"/>
                <w:sz w:val="24"/>
                <w:szCs w:val="24"/>
                <w:rtl/>
                <w:lang w:eastAsia="he-IL"/>
              </w:rPr>
            </w:pPr>
          </w:p>
          <w:p w14:paraId="0277B76C" w14:textId="77777777" w:rsidR="003F3491" w:rsidRPr="009E1470" w:rsidRDefault="003F3491" w:rsidP="00193348">
            <w:pPr>
              <w:rPr>
                <w:rFonts w:ascii="David" w:hAnsi="David" w:cs="David"/>
                <w:sz w:val="24"/>
                <w:szCs w:val="24"/>
                <w:rtl/>
                <w:lang w:eastAsia="he-IL"/>
              </w:rPr>
            </w:pPr>
          </w:p>
          <w:p w14:paraId="25F426C5" w14:textId="77777777" w:rsidR="003F3491" w:rsidRPr="009E1470" w:rsidRDefault="003F3491" w:rsidP="00193348">
            <w:pPr>
              <w:rPr>
                <w:rFonts w:ascii="David" w:hAnsi="David" w:cs="David"/>
                <w:sz w:val="24"/>
                <w:szCs w:val="24"/>
                <w:rtl/>
                <w:lang w:eastAsia="he-IL"/>
              </w:rPr>
            </w:pPr>
          </w:p>
          <w:p w14:paraId="7EA695A5" w14:textId="140ABE94" w:rsidR="0068739C" w:rsidRPr="009E1470" w:rsidRDefault="003F3491" w:rsidP="00193348">
            <w:pPr>
              <w:rPr>
                <w:rFonts w:ascii="David" w:hAnsi="David" w:cs="David"/>
                <w:sz w:val="24"/>
                <w:szCs w:val="24"/>
                <w:rtl/>
                <w:lang w:eastAsia="he-IL"/>
              </w:rPr>
            </w:pPr>
            <w:r w:rsidRPr="009E1470">
              <w:rPr>
                <w:rFonts w:ascii="David" w:hAnsi="David" w:cs="David" w:hint="cs"/>
                <w:sz w:val="24"/>
                <w:szCs w:val="24"/>
                <w:rtl/>
                <w:lang w:eastAsia="he-IL"/>
              </w:rPr>
              <w:t xml:space="preserve">יש לפרט כנדרש מועד תקופת הפעלת </w:t>
            </w:r>
            <w:proofErr w:type="spellStart"/>
            <w:r w:rsidRPr="009E1470">
              <w:rPr>
                <w:rFonts w:ascii="David" w:hAnsi="David" w:cs="David" w:hint="cs"/>
                <w:sz w:val="24"/>
                <w:szCs w:val="24"/>
                <w:rtl/>
                <w:lang w:eastAsia="he-IL"/>
              </w:rPr>
              <w:t>הפרוייקט</w:t>
            </w:r>
            <w:proofErr w:type="spellEnd"/>
            <w:r w:rsidRPr="009E1470">
              <w:rPr>
                <w:rFonts w:ascii="David" w:hAnsi="David" w:cs="David" w:hint="cs"/>
                <w:sz w:val="24"/>
                <w:szCs w:val="24"/>
                <w:rtl/>
                <w:lang w:eastAsia="he-IL"/>
              </w:rPr>
              <w:t xml:space="preserve"> כאמור בנספח</w:t>
            </w:r>
          </w:p>
        </w:tc>
      </w:tr>
      <w:tr w:rsidR="002A5D63" w:rsidRPr="007874ED" w14:paraId="6E39912D" w14:textId="77777777" w:rsidTr="005233E8">
        <w:tc>
          <w:tcPr>
            <w:tcW w:w="738" w:type="dxa"/>
          </w:tcPr>
          <w:p w14:paraId="2823984B" w14:textId="77777777" w:rsidR="00652AAC" w:rsidRDefault="00652AAC" w:rsidP="00193348">
            <w:pPr>
              <w:rPr>
                <w:rFonts w:ascii="David" w:hAnsi="David" w:cs="David"/>
                <w:sz w:val="24"/>
                <w:szCs w:val="24"/>
                <w:rtl/>
                <w:lang w:eastAsia="he-IL"/>
              </w:rPr>
            </w:pPr>
            <w:r>
              <w:rPr>
                <w:rFonts w:ascii="David" w:hAnsi="David" w:cs="David" w:hint="cs"/>
                <w:sz w:val="24"/>
                <w:szCs w:val="24"/>
                <w:rtl/>
                <w:lang w:eastAsia="he-IL"/>
              </w:rPr>
              <w:t>68</w:t>
            </w:r>
          </w:p>
        </w:tc>
        <w:tc>
          <w:tcPr>
            <w:tcW w:w="3244" w:type="dxa"/>
          </w:tcPr>
          <w:p w14:paraId="789635D5" w14:textId="77777777" w:rsidR="00652AAC" w:rsidRPr="00F0240F" w:rsidRDefault="00652AAC" w:rsidP="00652AAC">
            <w:pPr>
              <w:spacing w:after="160" w:line="259" w:lineRule="auto"/>
              <w:rPr>
                <w:rFonts w:ascii="David" w:eastAsia="Calibri" w:hAnsi="David" w:cs="David"/>
                <w:kern w:val="2"/>
                <w:sz w:val="24"/>
                <w:szCs w:val="24"/>
                <w14:ligatures w14:val="standardContextual"/>
              </w:rPr>
            </w:pPr>
            <w:r w:rsidRPr="00F0240F">
              <w:rPr>
                <w:rFonts w:ascii="David" w:eastAsia="Calibri" w:hAnsi="David" w:cs="David" w:hint="cs"/>
                <w:b/>
                <w:bCs/>
                <w:kern w:val="2"/>
                <w:sz w:val="24"/>
                <w:szCs w:val="24"/>
                <w:rtl/>
                <w14:ligatures w14:val="standardContextual"/>
              </w:rPr>
              <w:t>עמודה מס' 2</w:t>
            </w:r>
            <w:r w:rsidRPr="00F0240F">
              <w:rPr>
                <w:rFonts w:ascii="David" w:eastAsia="Calibri" w:hAnsi="David" w:cs="David" w:hint="cs"/>
                <w:kern w:val="2"/>
                <w:sz w:val="24"/>
                <w:szCs w:val="24"/>
                <w:rtl/>
                <w14:ligatures w14:val="standardContextual"/>
              </w:rPr>
              <w:t xml:space="preserve"> </w:t>
            </w:r>
            <w:r w:rsidRPr="00F0240F">
              <w:rPr>
                <w:rFonts w:ascii="David" w:eastAsia="Calibri" w:hAnsi="David" w:cs="David"/>
                <w:kern w:val="2"/>
                <w:sz w:val="24"/>
                <w:szCs w:val="24"/>
                <w:rtl/>
                <w14:ligatures w14:val="standardContextual"/>
              </w:rPr>
              <w:t>–</w:t>
            </w:r>
            <w:r w:rsidRPr="00F0240F">
              <w:rPr>
                <w:rFonts w:ascii="David" w:eastAsia="Calibri" w:hAnsi="David" w:cs="David" w:hint="cs"/>
                <w:kern w:val="2"/>
                <w:sz w:val="24"/>
                <w:szCs w:val="24"/>
                <w:rtl/>
                <w14:ligatures w14:val="standardContextual"/>
              </w:rPr>
              <w:t xml:space="preserve"> מבוקש להבהיר מדוע נדרש לציין מספר </w:t>
            </w:r>
            <w:proofErr w:type="spellStart"/>
            <w:r w:rsidRPr="00F0240F">
              <w:rPr>
                <w:rFonts w:ascii="David" w:eastAsia="Calibri" w:hAnsi="David" w:cs="David" w:hint="cs"/>
                <w:kern w:val="2"/>
                <w:sz w:val="24"/>
                <w:szCs w:val="24"/>
                <w:rtl/>
                <w14:ligatures w14:val="standardContextual"/>
              </w:rPr>
              <w:t>תב"ע</w:t>
            </w:r>
            <w:proofErr w:type="spellEnd"/>
            <w:r w:rsidRPr="00F0240F">
              <w:rPr>
                <w:rFonts w:ascii="David" w:eastAsia="Calibri" w:hAnsi="David" w:cs="David" w:hint="cs"/>
                <w:kern w:val="2"/>
                <w:sz w:val="24"/>
                <w:szCs w:val="24"/>
                <w:rtl/>
                <w14:ligatures w14:val="standardContextual"/>
              </w:rPr>
              <w:t xml:space="preserve"> מקום בו תנאי הסף והאיכות אינם כוללים התייחסות למתן שירותי ניהול </w:t>
            </w:r>
            <w:proofErr w:type="spellStart"/>
            <w:r w:rsidRPr="00F0240F">
              <w:rPr>
                <w:rFonts w:ascii="David" w:eastAsia="Calibri" w:hAnsi="David" w:cs="David" w:hint="cs"/>
                <w:kern w:val="2"/>
                <w:sz w:val="24"/>
                <w:szCs w:val="24"/>
                <w:rtl/>
                <w14:ligatures w14:val="standardContextual"/>
              </w:rPr>
              <w:t>תב"ע</w:t>
            </w:r>
            <w:proofErr w:type="spellEnd"/>
            <w:r w:rsidRPr="00F0240F">
              <w:rPr>
                <w:rFonts w:ascii="David" w:eastAsia="Calibri" w:hAnsi="David" w:cs="David" w:hint="cs"/>
                <w:kern w:val="2"/>
                <w:sz w:val="24"/>
                <w:szCs w:val="24"/>
                <w:rtl/>
                <w14:ligatures w14:val="standardContextual"/>
              </w:rPr>
              <w:t xml:space="preserve"> אלא למתן שירותי פיקוח הנדסי. </w:t>
            </w:r>
          </w:p>
          <w:p w14:paraId="359C1C3F" w14:textId="77777777" w:rsidR="00652AAC" w:rsidRPr="00652AAC" w:rsidRDefault="00652AAC" w:rsidP="00652AAC">
            <w:pPr>
              <w:spacing w:after="160" w:line="259" w:lineRule="auto"/>
              <w:rPr>
                <w:rFonts w:ascii="David" w:eastAsia="Calibri" w:hAnsi="David" w:cs="David"/>
                <w:kern w:val="2"/>
                <w:sz w:val="24"/>
                <w:szCs w:val="24"/>
                <w:rtl/>
                <w14:ligatures w14:val="standardContextual"/>
              </w:rPr>
            </w:pPr>
            <w:r w:rsidRPr="00F0240F">
              <w:rPr>
                <w:rFonts w:ascii="David" w:eastAsia="Calibri" w:hAnsi="David" w:cs="David" w:hint="cs"/>
                <w:b/>
                <w:bCs/>
                <w:kern w:val="2"/>
                <w:sz w:val="24"/>
                <w:szCs w:val="24"/>
                <w:rtl/>
                <w14:ligatures w14:val="standardContextual"/>
              </w:rPr>
              <w:lastRenderedPageBreak/>
              <w:t>עמודה מס' 6</w:t>
            </w:r>
            <w:r w:rsidRPr="00F0240F">
              <w:rPr>
                <w:rFonts w:ascii="David" w:eastAsia="Calibri" w:hAnsi="David" w:cs="David" w:hint="cs"/>
                <w:kern w:val="2"/>
                <w:sz w:val="24"/>
                <w:szCs w:val="24"/>
                <w:rtl/>
                <w14:ligatures w14:val="standardContextual"/>
              </w:rPr>
              <w:t xml:space="preserve"> - מבוקש להבהיר למה הכוונה ב"תקופת הפעלת הפרויקט"?</w:t>
            </w:r>
            <w:r w:rsidRPr="00F0240F">
              <w:rPr>
                <w:rFonts w:ascii="David" w:eastAsia="Calibri" w:hAnsi="David" w:cs="David"/>
                <w:kern w:val="2"/>
                <w:sz w:val="24"/>
                <w:szCs w:val="24"/>
                <w14:ligatures w14:val="standardContextual"/>
              </w:rPr>
              <w:t xml:space="preserve"> </w:t>
            </w:r>
            <w:r w:rsidRPr="00F0240F">
              <w:rPr>
                <w:rFonts w:ascii="David" w:eastAsia="Calibri" w:hAnsi="David" w:cs="David" w:hint="cs"/>
                <w:kern w:val="2"/>
                <w:sz w:val="24"/>
                <w:szCs w:val="24"/>
                <w:rtl/>
                <w14:ligatures w14:val="standardContextual"/>
              </w:rPr>
              <w:t xml:space="preserve"> </w:t>
            </w:r>
          </w:p>
        </w:tc>
        <w:tc>
          <w:tcPr>
            <w:tcW w:w="1253" w:type="dxa"/>
          </w:tcPr>
          <w:p w14:paraId="40F47E12" w14:textId="77777777" w:rsidR="00652AAC" w:rsidRPr="009E1470" w:rsidRDefault="00652AAC" w:rsidP="00851922">
            <w:pPr>
              <w:rPr>
                <w:rFonts w:ascii="David" w:hAnsi="David" w:cs="David"/>
                <w:sz w:val="24"/>
                <w:szCs w:val="24"/>
                <w:rtl/>
                <w:lang w:eastAsia="he-IL"/>
              </w:rPr>
            </w:pPr>
            <w:r w:rsidRPr="009E1470">
              <w:rPr>
                <w:rFonts w:ascii="David" w:hAnsi="David" w:cs="David"/>
                <w:sz w:val="24"/>
                <w:szCs w:val="24"/>
                <w:rtl/>
                <w:lang w:eastAsia="he-IL"/>
              </w:rPr>
              <w:lastRenderedPageBreak/>
              <w:t>נספח ה' למכרז</w:t>
            </w:r>
          </w:p>
        </w:tc>
        <w:tc>
          <w:tcPr>
            <w:tcW w:w="1153" w:type="dxa"/>
          </w:tcPr>
          <w:p w14:paraId="7E954291" w14:textId="77777777" w:rsidR="00652AAC" w:rsidRPr="009E1470" w:rsidRDefault="00652AAC" w:rsidP="00E050C8">
            <w:pPr>
              <w:rPr>
                <w:rFonts w:ascii="David" w:hAnsi="David" w:cs="David"/>
                <w:sz w:val="24"/>
                <w:szCs w:val="24"/>
                <w:rtl/>
                <w:lang w:eastAsia="he-IL"/>
              </w:rPr>
            </w:pPr>
          </w:p>
        </w:tc>
        <w:tc>
          <w:tcPr>
            <w:tcW w:w="1908" w:type="dxa"/>
          </w:tcPr>
          <w:p w14:paraId="2C0EA21F" w14:textId="77777777" w:rsidR="00F34697" w:rsidRPr="009E1470" w:rsidRDefault="00F34697" w:rsidP="00F34697">
            <w:pPr>
              <w:rPr>
                <w:rFonts w:ascii="David" w:hAnsi="David" w:cs="David"/>
                <w:sz w:val="24"/>
                <w:szCs w:val="24"/>
                <w:rtl/>
                <w:lang w:eastAsia="he-IL"/>
              </w:rPr>
            </w:pPr>
            <w:r w:rsidRPr="009E1470">
              <w:rPr>
                <w:rFonts w:ascii="David" w:hAnsi="David" w:cs="David" w:hint="cs"/>
                <w:sz w:val="24"/>
                <w:szCs w:val="24"/>
                <w:rtl/>
                <w:lang w:eastAsia="he-IL"/>
              </w:rPr>
              <w:t>הנספח נדרש לצורך הצגת הניסיון הנדרש בתנאי הסף ובאמות המידה.</w:t>
            </w:r>
          </w:p>
          <w:p w14:paraId="45B509EC" w14:textId="4D4A83FE" w:rsidR="005233E8" w:rsidRPr="009E1470" w:rsidRDefault="005233E8" w:rsidP="00F74025">
            <w:pPr>
              <w:rPr>
                <w:rFonts w:ascii="David" w:hAnsi="David" w:cs="David"/>
                <w:sz w:val="24"/>
                <w:szCs w:val="24"/>
                <w:rtl/>
                <w:lang w:eastAsia="he-IL"/>
              </w:rPr>
            </w:pPr>
          </w:p>
          <w:p w14:paraId="3EB67845" w14:textId="7930D677" w:rsidR="005233E8" w:rsidRPr="009E1470" w:rsidRDefault="005233E8" w:rsidP="00F74025">
            <w:pPr>
              <w:rPr>
                <w:rFonts w:ascii="David" w:hAnsi="David" w:cs="David"/>
                <w:sz w:val="24"/>
                <w:szCs w:val="24"/>
                <w:rtl/>
                <w:lang w:eastAsia="he-IL"/>
              </w:rPr>
            </w:pPr>
          </w:p>
          <w:p w14:paraId="15A90262" w14:textId="77777777" w:rsidR="00F34697" w:rsidRPr="009E1470" w:rsidRDefault="00F34697" w:rsidP="00F74025">
            <w:pPr>
              <w:rPr>
                <w:rFonts w:ascii="David" w:hAnsi="David" w:cs="David"/>
                <w:sz w:val="24"/>
                <w:szCs w:val="24"/>
                <w:rtl/>
                <w:lang w:eastAsia="he-IL"/>
              </w:rPr>
            </w:pPr>
          </w:p>
          <w:p w14:paraId="25FDFC1E" w14:textId="77777777" w:rsidR="00F34697" w:rsidRPr="009E1470" w:rsidRDefault="00F34697" w:rsidP="00F74025">
            <w:pPr>
              <w:rPr>
                <w:rFonts w:ascii="David" w:hAnsi="David" w:cs="David"/>
                <w:sz w:val="24"/>
                <w:szCs w:val="24"/>
                <w:rtl/>
                <w:lang w:eastAsia="he-IL"/>
              </w:rPr>
            </w:pPr>
          </w:p>
          <w:p w14:paraId="0544EFD3" w14:textId="77777777" w:rsidR="00F34697" w:rsidRPr="009E1470" w:rsidRDefault="00F34697" w:rsidP="00F74025">
            <w:pPr>
              <w:rPr>
                <w:rFonts w:ascii="David" w:hAnsi="David" w:cs="David"/>
                <w:sz w:val="24"/>
                <w:szCs w:val="24"/>
                <w:rtl/>
                <w:lang w:eastAsia="he-IL"/>
              </w:rPr>
            </w:pPr>
          </w:p>
          <w:p w14:paraId="61A0868B" w14:textId="77C96C19" w:rsidR="005233E8" w:rsidRPr="009E1470" w:rsidRDefault="00F34697" w:rsidP="00F74025">
            <w:pPr>
              <w:rPr>
                <w:rFonts w:ascii="David" w:hAnsi="David" w:cs="David"/>
                <w:sz w:val="24"/>
                <w:szCs w:val="24"/>
                <w:rtl/>
                <w:lang w:eastAsia="he-IL"/>
              </w:rPr>
            </w:pPr>
            <w:r w:rsidRPr="009E1470">
              <w:rPr>
                <w:rFonts w:ascii="David" w:hAnsi="David" w:cs="David"/>
                <w:sz w:val="24"/>
                <w:szCs w:val="24"/>
                <w:rtl/>
                <w:lang w:eastAsia="he-IL"/>
              </w:rPr>
              <w:lastRenderedPageBreak/>
              <w:t xml:space="preserve">יש לפרט כנדרש מועד תקופת הפעלת </w:t>
            </w:r>
            <w:proofErr w:type="spellStart"/>
            <w:r w:rsidRPr="009E1470">
              <w:rPr>
                <w:rFonts w:ascii="David" w:hAnsi="David" w:cs="David"/>
                <w:sz w:val="24"/>
                <w:szCs w:val="24"/>
                <w:rtl/>
                <w:lang w:eastAsia="he-IL"/>
              </w:rPr>
              <w:t>הפרוייקט</w:t>
            </w:r>
            <w:proofErr w:type="spellEnd"/>
            <w:r w:rsidRPr="009E1470">
              <w:rPr>
                <w:rFonts w:ascii="David" w:hAnsi="David" w:cs="David"/>
                <w:sz w:val="24"/>
                <w:szCs w:val="24"/>
                <w:rtl/>
                <w:lang w:eastAsia="he-IL"/>
              </w:rPr>
              <w:t xml:space="preserve"> כאמור בנספח</w:t>
            </w:r>
          </w:p>
          <w:p w14:paraId="0C59F20F" w14:textId="48866CA9" w:rsidR="005233E8" w:rsidRPr="009E1470" w:rsidRDefault="005233E8" w:rsidP="00F74025">
            <w:pPr>
              <w:rPr>
                <w:rFonts w:ascii="David" w:hAnsi="David" w:cs="David"/>
                <w:sz w:val="24"/>
                <w:szCs w:val="24"/>
                <w:rtl/>
                <w:lang w:eastAsia="he-IL"/>
              </w:rPr>
            </w:pPr>
          </w:p>
          <w:p w14:paraId="3F27A033" w14:textId="77777777" w:rsidR="00652AAC" w:rsidRPr="009E1470" w:rsidRDefault="00652AAC" w:rsidP="00193348">
            <w:pPr>
              <w:rPr>
                <w:rFonts w:ascii="David" w:hAnsi="David" w:cs="David"/>
                <w:sz w:val="24"/>
                <w:szCs w:val="24"/>
                <w:rtl/>
                <w:lang w:eastAsia="he-IL"/>
              </w:rPr>
            </w:pPr>
          </w:p>
        </w:tc>
      </w:tr>
      <w:tr w:rsidR="002A5D63" w:rsidRPr="007874ED" w14:paraId="5DF372FA" w14:textId="77777777" w:rsidTr="005233E8">
        <w:tc>
          <w:tcPr>
            <w:tcW w:w="738" w:type="dxa"/>
          </w:tcPr>
          <w:p w14:paraId="31836495" w14:textId="77777777" w:rsidR="00EE3EDE" w:rsidRDefault="00EE3EDE" w:rsidP="00193348">
            <w:pPr>
              <w:rPr>
                <w:rFonts w:ascii="David" w:hAnsi="David" w:cs="David"/>
                <w:sz w:val="24"/>
                <w:szCs w:val="24"/>
                <w:rtl/>
                <w:lang w:eastAsia="he-IL"/>
              </w:rPr>
            </w:pPr>
            <w:r>
              <w:rPr>
                <w:rFonts w:ascii="David" w:hAnsi="David" w:cs="David" w:hint="cs"/>
                <w:sz w:val="24"/>
                <w:szCs w:val="24"/>
                <w:rtl/>
                <w:lang w:eastAsia="he-IL"/>
              </w:rPr>
              <w:lastRenderedPageBreak/>
              <w:t>69</w:t>
            </w:r>
          </w:p>
        </w:tc>
        <w:tc>
          <w:tcPr>
            <w:tcW w:w="3244" w:type="dxa"/>
          </w:tcPr>
          <w:p w14:paraId="18B67E13" w14:textId="77777777" w:rsidR="00EE3EDE" w:rsidRPr="00EE3EDE" w:rsidRDefault="00EE3EDE" w:rsidP="00EE3EDE">
            <w:pPr>
              <w:spacing w:after="160" w:line="259" w:lineRule="auto"/>
              <w:rPr>
                <w:rFonts w:ascii="David" w:eastAsia="Calibri" w:hAnsi="David" w:cs="David"/>
                <w:kern w:val="2"/>
                <w:sz w:val="24"/>
                <w:szCs w:val="24"/>
                <w:rtl/>
                <w14:ligatures w14:val="standardContextual"/>
              </w:rPr>
            </w:pPr>
            <w:r w:rsidRPr="00F0240F">
              <w:rPr>
                <w:rFonts w:ascii="David" w:eastAsia="Calibri" w:hAnsi="David" w:cs="David" w:hint="cs"/>
                <w:b/>
                <w:bCs/>
                <w:kern w:val="2"/>
                <w:sz w:val="24"/>
                <w:szCs w:val="24"/>
                <w:rtl/>
                <w14:ligatures w14:val="standardContextual"/>
              </w:rPr>
              <w:t>עמודה מס' 6</w:t>
            </w:r>
            <w:r w:rsidRPr="00F0240F">
              <w:rPr>
                <w:rFonts w:ascii="David" w:eastAsia="Calibri" w:hAnsi="David" w:cs="David" w:hint="cs"/>
                <w:kern w:val="2"/>
                <w:sz w:val="24"/>
                <w:szCs w:val="24"/>
                <w:rtl/>
                <w14:ligatures w14:val="standardContextual"/>
              </w:rPr>
              <w:t xml:space="preserve"> - מבוקש להבהיר למה הכוונה ב"תקופת הפעלת הפרויקט"?</w:t>
            </w:r>
            <w:r w:rsidRPr="00F0240F">
              <w:rPr>
                <w:rFonts w:ascii="David" w:eastAsia="Calibri" w:hAnsi="David" w:cs="David"/>
                <w:kern w:val="2"/>
                <w:sz w:val="24"/>
                <w:szCs w:val="24"/>
                <w14:ligatures w14:val="standardContextual"/>
              </w:rPr>
              <w:t xml:space="preserve"> </w:t>
            </w:r>
            <w:r w:rsidRPr="00F0240F">
              <w:rPr>
                <w:rFonts w:ascii="David" w:eastAsia="Calibri" w:hAnsi="David" w:cs="David" w:hint="cs"/>
                <w:kern w:val="2"/>
                <w:sz w:val="24"/>
                <w:szCs w:val="24"/>
                <w:rtl/>
                <w14:ligatures w14:val="standardContextual"/>
              </w:rPr>
              <w:t xml:space="preserve"> </w:t>
            </w:r>
          </w:p>
        </w:tc>
        <w:tc>
          <w:tcPr>
            <w:tcW w:w="1253" w:type="dxa"/>
          </w:tcPr>
          <w:p w14:paraId="2C0F5F7E" w14:textId="77777777" w:rsidR="00EE3EDE" w:rsidRPr="009E1470" w:rsidRDefault="00EE3EDE" w:rsidP="00851922">
            <w:pPr>
              <w:rPr>
                <w:rFonts w:ascii="David" w:hAnsi="David" w:cs="David"/>
                <w:sz w:val="24"/>
                <w:szCs w:val="24"/>
                <w:rtl/>
                <w:lang w:eastAsia="he-IL"/>
              </w:rPr>
            </w:pPr>
            <w:r w:rsidRPr="009E1470">
              <w:rPr>
                <w:rFonts w:ascii="David" w:hAnsi="David" w:cs="David"/>
                <w:sz w:val="24"/>
                <w:szCs w:val="24"/>
                <w:rtl/>
                <w:lang w:eastAsia="he-IL"/>
              </w:rPr>
              <w:t>נספח ה' למכרז</w:t>
            </w:r>
          </w:p>
        </w:tc>
        <w:tc>
          <w:tcPr>
            <w:tcW w:w="1153" w:type="dxa"/>
          </w:tcPr>
          <w:p w14:paraId="64CF2E47" w14:textId="77777777" w:rsidR="00EE3EDE" w:rsidRPr="009E1470" w:rsidRDefault="00EE3EDE" w:rsidP="00E050C8">
            <w:pPr>
              <w:rPr>
                <w:rFonts w:ascii="David" w:hAnsi="David" w:cs="David"/>
                <w:sz w:val="24"/>
                <w:szCs w:val="24"/>
                <w:rtl/>
                <w:lang w:eastAsia="he-IL"/>
              </w:rPr>
            </w:pPr>
          </w:p>
        </w:tc>
        <w:tc>
          <w:tcPr>
            <w:tcW w:w="1908" w:type="dxa"/>
          </w:tcPr>
          <w:p w14:paraId="3F6E21EE" w14:textId="77777777" w:rsidR="00EE3EDE" w:rsidRPr="009E1470" w:rsidRDefault="003F6C90" w:rsidP="00193348">
            <w:pPr>
              <w:rPr>
                <w:rFonts w:ascii="David" w:hAnsi="David" w:cs="David"/>
                <w:sz w:val="24"/>
                <w:szCs w:val="24"/>
                <w:rtl/>
                <w:lang w:eastAsia="he-IL"/>
              </w:rPr>
            </w:pPr>
            <w:r w:rsidRPr="009E1470">
              <w:rPr>
                <w:rFonts w:ascii="David" w:hAnsi="David" w:cs="David"/>
                <w:sz w:val="24"/>
                <w:szCs w:val="24"/>
                <w:rtl/>
                <w:lang w:eastAsia="he-IL"/>
              </w:rPr>
              <w:t xml:space="preserve">יש לפרט כנדרש מועד תקופת הפעלת </w:t>
            </w:r>
            <w:proofErr w:type="spellStart"/>
            <w:r w:rsidRPr="009E1470">
              <w:rPr>
                <w:rFonts w:ascii="David" w:hAnsi="David" w:cs="David"/>
                <w:sz w:val="24"/>
                <w:szCs w:val="24"/>
                <w:rtl/>
                <w:lang w:eastAsia="he-IL"/>
              </w:rPr>
              <w:t>הפרוייקט</w:t>
            </w:r>
            <w:proofErr w:type="spellEnd"/>
            <w:r w:rsidRPr="009E1470">
              <w:rPr>
                <w:rFonts w:ascii="David" w:hAnsi="David" w:cs="David"/>
                <w:sz w:val="24"/>
                <w:szCs w:val="24"/>
                <w:rtl/>
                <w:lang w:eastAsia="he-IL"/>
              </w:rPr>
              <w:t xml:space="preserve"> כאמור בנספח</w:t>
            </w:r>
            <w:r w:rsidRPr="009E1470">
              <w:rPr>
                <w:rFonts w:ascii="David" w:hAnsi="David" w:cs="David" w:hint="cs"/>
                <w:sz w:val="24"/>
                <w:szCs w:val="24"/>
                <w:rtl/>
                <w:lang w:eastAsia="he-IL"/>
              </w:rPr>
              <w:t>.</w:t>
            </w:r>
          </w:p>
          <w:p w14:paraId="7B2F3AE6" w14:textId="60E4AA82" w:rsidR="003F6C90" w:rsidRPr="009E1470" w:rsidRDefault="003F6C90" w:rsidP="00193348">
            <w:pPr>
              <w:rPr>
                <w:rFonts w:ascii="David" w:hAnsi="David" w:cs="David"/>
                <w:sz w:val="24"/>
                <w:szCs w:val="24"/>
                <w:rtl/>
                <w:lang w:eastAsia="he-IL"/>
              </w:rPr>
            </w:pPr>
          </w:p>
        </w:tc>
      </w:tr>
      <w:tr w:rsidR="005233E8" w:rsidRPr="007874ED" w14:paraId="01E4BFDB" w14:textId="77777777" w:rsidTr="005233E8">
        <w:tc>
          <w:tcPr>
            <w:tcW w:w="738" w:type="dxa"/>
          </w:tcPr>
          <w:p w14:paraId="5F8ED089" w14:textId="77777777" w:rsidR="005233E8" w:rsidRDefault="005233E8" w:rsidP="005233E8">
            <w:pPr>
              <w:rPr>
                <w:rFonts w:ascii="David" w:hAnsi="David" w:cs="David"/>
                <w:sz w:val="24"/>
                <w:szCs w:val="24"/>
                <w:rtl/>
                <w:lang w:eastAsia="he-IL"/>
              </w:rPr>
            </w:pPr>
            <w:r>
              <w:rPr>
                <w:rFonts w:ascii="David" w:hAnsi="David" w:cs="David" w:hint="cs"/>
                <w:sz w:val="24"/>
                <w:szCs w:val="24"/>
                <w:rtl/>
                <w:lang w:eastAsia="he-IL"/>
              </w:rPr>
              <w:t>70</w:t>
            </w:r>
          </w:p>
        </w:tc>
        <w:tc>
          <w:tcPr>
            <w:tcW w:w="3244" w:type="dxa"/>
          </w:tcPr>
          <w:p w14:paraId="04E3114F" w14:textId="77777777" w:rsidR="005233E8" w:rsidRPr="00F0240F" w:rsidRDefault="005233E8" w:rsidP="005233E8">
            <w:pPr>
              <w:spacing w:after="160" w:line="259" w:lineRule="auto"/>
              <w:rPr>
                <w:rFonts w:ascii="David" w:eastAsia="Calibri" w:hAnsi="David" w:cs="David"/>
                <w:kern w:val="2"/>
                <w:sz w:val="24"/>
                <w:szCs w:val="24"/>
                <w14:ligatures w14:val="standardContextual"/>
              </w:rPr>
            </w:pPr>
            <w:r w:rsidRPr="00F0240F">
              <w:rPr>
                <w:rFonts w:ascii="David" w:eastAsia="Calibri" w:hAnsi="David" w:cs="David" w:hint="cs"/>
                <w:b/>
                <w:bCs/>
                <w:kern w:val="2"/>
                <w:sz w:val="24"/>
                <w:szCs w:val="24"/>
                <w:rtl/>
                <w14:ligatures w14:val="standardContextual"/>
              </w:rPr>
              <w:t>עמודה מס' 2</w:t>
            </w:r>
            <w:r w:rsidRPr="00F0240F">
              <w:rPr>
                <w:rFonts w:ascii="David" w:eastAsia="Calibri" w:hAnsi="David" w:cs="David" w:hint="cs"/>
                <w:kern w:val="2"/>
                <w:sz w:val="24"/>
                <w:szCs w:val="24"/>
                <w:rtl/>
                <w14:ligatures w14:val="standardContextual"/>
              </w:rPr>
              <w:t xml:space="preserve"> - מבוקש להבהיר למה הכוונה </w:t>
            </w:r>
            <w:proofErr w:type="spellStart"/>
            <w:r w:rsidRPr="00F0240F">
              <w:rPr>
                <w:rFonts w:ascii="David" w:eastAsia="Calibri" w:hAnsi="David" w:cs="David" w:hint="cs"/>
                <w:kern w:val="2"/>
                <w:sz w:val="24"/>
                <w:szCs w:val="24"/>
                <w:rtl/>
                <w14:ligatures w14:val="standardContextual"/>
              </w:rPr>
              <w:t>בפרויקטי</w:t>
            </w:r>
            <w:proofErr w:type="spellEnd"/>
            <w:r w:rsidRPr="00F0240F">
              <w:rPr>
                <w:rFonts w:ascii="David" w:eastAsia="Calibri" w:hAnsi="David" w:cs="David" w:hint="cs"/>
                <w:kern w:val="2"/>
                <w:sz w:val="24"/>
                <w:szCs w:val="24"/>
                <w:rtl/>
                <w14:ligatures w14:val="standardContextual"/>
              </w:rPr>
              <w:t xml:space="preserve"> תשתית ציבורית שנוהלו ע"י מנהל הצוות? האם הכוונה לניהול ביצוע או לניהול תכנון? או שמא לשניהם יחד? כמו כן, מבוקש להבהיר מדוע נדרש לציין מספר </w:t>
            </w:r>
            <w:proofErr w:type="spellStart"/>
            <w:r w:rsidRPr="00F0240F">
              <w:rPr>
                <w:rFonts w:ascii="David" w:eastAsia="Calibri" w:hAnsi="David" w:cs="David" w:hint="cs"/>
                <w:kern w:val="2"/>
                <w:sz w:val="24"/>
                <w:szCs w:val="24"/>
                <w:rtl/>
                <w14:ligatures w14:val="standardContextual"/>
              </w:rPr>
              <w:t>תב"ע</w:t>
            </w:r>
            <w:proofErr w:type="spellEnd"/>
            <w:r w:rsidRPr="00F0240F">
              <w:rPr>
                <w:rFonts w:ascii="David" w:eastAsia="Calibri" w:hAnsi="David" w:cs="David" w:hint="cs"/>
                <w:kern w:val="2"/>
                <w:sz w:val="24"/>
                <w:szCs w:val="24"/>
                <w:rtl/>
                <w14:ligatures w14:val="standardContextual"/>
              </w:rPr>
              <w:t xml:space="preserve"> מקום בו תנאי הסף והאיכות אינם כוללים התייחסות למתן שירותי ניהול </w:t>
            </w:r>
            <w:proofErr w:type="spellStart"/>
            <w:r w:rsidRPr="00F0240F">
              <w:rPr>
                <w:rFonts w:ascii="David" w:eastAsia="Calibri" w:hAnsi="David" w:cs="David" w:hint="cs"/>
                <w:kern w:val="2"/>
                <w:sz w:val="24"/>
                <w:szCs w:val="24"/>
                <w:rtl/>
                <w14:ligatures w14:val="standardContextual"/>
              </w:rPr>
              <w:t>תב"ע</w:t>
            </w:r>
            <w:proofErr w:type="spellEnd"/>
            <w:r w:rsidRPr="00F0240F">
              <w:rPr>
                <w:rFonts w:ascii="David" w:eastAsia="Calibri" w:hAnsi="David" w:cs="David" w:hint="cs"/>
                <w:kern w:val="2"/>
                <w:sz w:val="24"/>
                <w:szCs w:val="24"/>
                <w:rtl/>
                <w14:ligatures w14:val="standardContextual"/>
              </w:rPr>
              <w:t xml:space="preserve">. </w:t>
            </w:r>
          </w:p>
          <w:p w14:paraId="161BA8A4" w14:textId="77777777" w:rsidR="005233E8" w:rsidRPr="00EE3EDE" w:rsidRDefault="005233E8" w:rsidP="005233E8">
            <w:pPr>
              <w:spacing w:after="160" w:line="259" w:lineRule="auto"/>
              <w:rPr>
                <w:rFonts w:ascii="David" w:eastAsia="Calibri" w:hAnsi="David" w:cs="David"/>
                <w:kern w:val="2"/>
                <w:sz w:val="24"/>
                <w:szCs w:val="24"/>
                <w:rtl/>
                <w14:ligatures w14:val="standardContextual"/>
              </w:rPr>
            </w:pPr>
            <w:r w:rsidRPr="00F0240F">
              <w:rPr>
                <w:rFonts w:ascii="David" w:eastAsia="Calibri" w:hAnsi="David" w:cs="David" w:hint="cs"/>
                <w:b/>
                <w:bCs/>
                <w:kern w:val="2"/>
                <w:sz w:val="24"/>
                <w:szCs w:val="24"/>
                <w:rtl/>
                <w14:ligatures w14:val="standardContextual"/>
              </w:rPr>
              <w:t>עמודה מס' 6</w:t>
            </w:r>
            <w:r w:rsidRPr="00F0240F">
              <w:rPr>
                <w:rFonts w:ascii="David" w:eastAsia="Calibri" w:hAnsi="David" w:cs="David" w:hint="cs"/>
                <w:kern w:val="2"/>
                <w:sz w:val="24"/>
                <w:szCs w:val="24"/>
                <w:rtl/>
                <w14:ligatures w14:val="standardContextual"/>
              </w:rPr>
              <w:t xml:space="preserve"> - מבוקש להבהיר למה הכוונה ב"תקופת הפעלת הפרויקט"?</w:t>
            </w:r>
            <w:r w:rsidRPr="00F0240F">
              <w:rPr>
                <w:rFonts w:ascii="David" w:eastAsia="Calibri" w:hAnsi="David" w:cs="David"/>
                <w:kern w:val="2"/>
                <w:sz w:val="24"/>
                <w:szCs w:val="24"/>
                <w14:ligatures w14:val="standardContextual"/>
              </w:rPr>
              <w:t xml:space="preserve"> </w:t>
            </w:r>
            <w:r w:rsidRPr="00F0240F">
              <w:rPr>
                <w:rFonts w:ascii="David" w:eastAsia="Calibri" w:hAnsi="David" w:cs="David" w:hint="cs"/>
                <w:kern w:val="2"/>
                <w:sz w:val="24"/>
                <w:szCs w:val="24"/>
                <w:rtl/>
                <w14:ligatures w14:val="standardContextual"/>
              </w:rPr>
              <w:t xml:space="preserve"> </w:t>
            </w:r>
          </w:p>
        </w:tc>
        <w:tc>
          <w:tcPr>
            <w:tcW w:w="1253" w:type="dxa"/>
          </w:tcPr>
          <w:p w14:paraId="3E21641C" w14:textId="77777777" w:rsidR="005233E8" w:rsidRPr="009E1470" w:rsidRDefault="005233E8" w:rsidP="005233E8">
            <w:pPr>
              <w:rPr>
                <w:rFonts w:ascii="David" w:hAnsi="David" w:cs="David"/>
                <w:sz w:val="24"/>
                <w:szCs w:val="24"/>
                <w:rtl/>
                <w:lang w:eastAsia="he-IL"/>
              </w:rPr>
            </w:pPr>
            <w:r w:rsidRPr="009E1470">
              <w:rPr>
                <w:rFonts w:ascii="David" w:hAnsi="David" w:cs="David"/>
                <w:sz w:val="24"/>
                <w:szCs w:val="24"/>
                <w:rtl/>
                <w:lang w:eastAsia="he-IL"/>
              </w:rPr>
              <w:t>נספח ו' למכרז</w:t>
            </w:r>
          </w:p>
        </w:tc>
        <w:tc>
          <w:tcPr>
            <w:tcW w:w="1153" w:type="dxa"/>
          </w:tcPr>
          <w:p w14:paraId="220A596B" w14:textId="77777777" w:rsidR="005233E8" w:rsidRPr="009E1470" w:rsidRDefault="005233E8" w:rsidP="005233E8">
            <w:pPr>
              <w:rPr>
                <w:rFonts w:ascii="David" w:hAnsi="David" w:cs="David"/>
                <w:sz w:val="24"/>
                <w:szCs w:val="24"/>
                <w:rtl/>
                <w:lang w:eastAsia="he-IL"/>
              </w:rPr>
            </w:pPr>
          </w:p>
        </w:tc>
        <w:tc>
          <w:tcPr>
            <w:tcW w:w="1908" w:type="dxa"/>
          </w:tcPr>
          <w:p w14:paraId="27CD1D20" w14:textId="77777777" w:rsidR="003F6C90" w:rsidRPr="009E1470" w:rsidRDefault="003F6C90" w:rsidP="003F6C90">
            <w:pPr>
              <w:rPr>
                <w:rFonts w:ascii="David" w:hAnsi="David" w:cs="David"/>
                <w:sz w:val="24"/>
                <w:szCs w:val="24"/>
                <w:lang w:eastAsia="he-IL"/>
              </w:rPr>
            </w:pPr>
            <w:r w:rsidRPr="009E1470">
              <w:rPr>
                <w:rFonts w:ascii="David" w:hAnsi="David" w:cs="David"/>
                <w:sz w:val="24"/>
                <w:szCs w:val="24"/>
                <w:rtl/>
                <w:lang w:eastAsia="he-IL"/>
              </w:rPr>
              <w:t>הנספח נדרש לצורך הצגת הניסיון הנדרש בתנאי הסף ובאמות המידה.</w:t>
            </w:r>
          </w:p>
          <w:p w14:paraId="02E324BA" w14:textId="77777777" w:rsidR="003F6C90" w:rsidRPr="009E1470" w:rsidRDefault="003F6C90" w:rsidP="003F6C90">
            <w:pPr>
              <w:rPr>
                <w:rFonts w:ascii="David" w:hAnsi="David" w:cs="David"/>
                <w:sz w:val="24"/>
                <w:szCs w:val="24"/>
                <w:lang w:eastAsia="he-IL"/>
              </w:rPr>
            </w:pPr>
          </w:p>
          <w:p w14:paraId="5F04ADB7" w14:textId="77777777" w:rsidR="003F6C90" w:rsidRPr="009E1470" w:rsidRDefault="003F6C90" w:rsidP="003F6C90">
            <w:pPr>
              <w:rPr>
                <w:rFonts w:ascii="David" w:hAnsi="David" w:cs="David"/>
                <w:sz w:val="24"/>
                <w:szCs w:val="24"/>
                <w:lang w:eastAsia="he-IL"/>
              </w:rPr>
            </w:pPr>
          </w:p>
          <w:p w14:paraId="51891D86" w14:textId="77777777" w:rsidR="003F6C90" w:rsidRPr="009E1470" w:rsidRDefault="003F6C90" w:rsidP="003F6C90">
            <w:pPr>
              <w:rPr>
                <w:rFonts w:ascii="David" w:hAnsi="David" w:cs="David"/>
                <w:sz w:val="24"/>
                <w:szCs w:val="24"/>
                <w:lang w:eastAsia="he-IL"/>
              </w:rPr>
            </w:pPr>
          </w:p>
          <w:p w14:paraId="143E7892" w14:textId="77777777" w:rsidR="003F6C90" w:rsidRPr="009E1470" w:rsidRDefault="003F6C90" w:rsidP="003F6C90">
            <w:pPr>
              <w:rPr>
                <w:rFonts w:ascii="David" w:hAnsi="David" w:cs="David"/>
                <w:sz w:val="24"/>
                <w:szCs w:val="24"/>
                <w:lang w:eastAsia="he-IL"/>
              </w:rPr>
            </w:pPr>
          </w:p>
          <w:p w14:paraId="3BA4392E" w14:textId="77777777" w:rsidR="003F6C90" w:rsidRPr="009E1470" w:rsidRDefault="003F6C90" w:rsidP="003F6C90">
            <w:pPr>
              <w:rPr>
                <w:rFonts w:ascii="David" w:hAnsi="David" w:cs="David"/>
                <w:sz w:val="24"/>
                <w:szCs w:val="24"/>
                <w:lang w:eastAsia="he-IL"/>
              </w:rPr>
            </w:pPr>
          </w:p>
          <w:p w14:paraId="4F2C0AED" w14:textId="77777777" w:rsidR="003F6C90" w:rsidRPr="009E1470" w:rsidRDefault="003F6C90" w:rsidP="003F6C90">
            <w:pPr>
              <w:rPr>
                <w:rFonts w:ascii="David" w:hAnsi="David" w:cs="David"/>
                <w:sz w:val="24"/>
                <w:szCs w:val="24"/>
                <w:rtl/>
                <w:lang w:eastAsia="he-IL"/>
              </w:rPr>
            </w:pPr>
          </w:p>
          <w:p w14:paraId="613D4FF3" w14:textId="77777777" w:rsidR="003F6C90" w:rsidRPr="009E1470" w:rsidRDefault="003F6C90" w:rsidP="003F6C90">
            <w:pPr>
              <w:rPr>
                <w:rFonts w:ascii="David" w:hAnsi="David" w:cs="David"/>
                <w:sz w:val="24"/>
                <w:szCs w:val="24"/>
                <w:rtl/>
                <w:lang w:eastAsia="he-IL"/>
              </w:rPr>
            </w:pPr>
          </w:p>
          <w:p w14:paraId="26325FC5" w14:textId="0A5E5DB3" w:rsidR="003F6C90" w:rsidRPr="009E1470" w:rsidRDefault="003F6C90" w:rsidP="003F6C90">
            <w:pPr>
              <w:rPr>
                <w:rFonts w:ascii="David" w:hAnsi="David" w:cs="David"/>
                <w:sz w:val="24"/>
                <w:szCs w:val="24"/>
                <w:lang w:eastAsia="he-IL"/>
              </w:rPr>
            </w:pPr>
            <w:r w:rsidRPr="009E1470">
              <w:rPr>
                <w:rFonts w:ascii="David" w:hAnsi="David" w:cs="David"/>
                <w:sz w:val="24"/>
                <w:szCs w:val="24"/>
                <w:rtl/>
                <w:lang w:eastAsia="he-IL"/>
              </w:rPr>
              <w:t xml:space="preserve">יש לפרט כנדרש מועד תקופת הפעלת </w:t>
            </w:r>
            <w:proofErr w:type="spellStart"/>
            <w:r w:rsidRPr="009E1470">
              <w:rPr>
                <w:rFonts w:ascii="David" w:hAnsi="David" w:cs="David"/>
                <w:sz w:val="24"/>
                <w:szCs w:val="24"/>
                <w:rtl/>
                <w:lang w:eastAsia="he-IL"/>
              </w:rPr>
              <w:t>הפרוייקט</w:t>
            </w:r>
            <w:proofErr w:type="spellEnd"/>
            <w:r w:rsidRPr="009E1470">
              <w:rPr>
                <w:rFonts w:ascii="David" w:hAnsi="David" w:cs="David"/>
                <w:sz w:val="24"/>
                <w:szCs w:val="24"/>
                <w:rtl/>
                <w:lang w:eastAsia="he-IL"/>
              </w:rPr>
              <w:t xml:space="preserve"> כאמור בנספח</w:t>
            </w:r>
          </w:p>
          <w:p w14:paraId="7590DC09" w14:textId="77777777" w:rsidR="003F6C90" w:rsidRPr="009E1470" w:rsidRDefault="003F6C90" w:rsidP="003F6C90">
            <w:pPr>
              <w:rPr>
                <w:rFonts w:ascii="David" w:hAnsi="David" w:cs="David"/>
                <w:sz w:val="24"/>
                <w:szCs w:val="24"/>
                <w:lang w:eastAsia="he-IL"/>
              </w:rPr>
            </w:pPr>
          </w:p>
          <w:p w14:paraId="02153025" w14:textId="19CEA643" w:rsidR="005233E8" w:rsidRPr="009E1470" w:rsidRDefault="005233E8" w:rsidP="005233E8">
            <w:pPr>
              <w:rPr>
                <w:rFonts w:ascii="David" w:hAnsi="David" w:cs="David"/>
                <w:sz w:val="24"/>
                <w:szCs w:val="24"/>
                <w:rtl/>
                <w:lang w:eastAsia="he-IL"/>
              </w:rPr>
            </w:pPr>
          </w:p>
        </w:tc>
      </w:tr>
      <w:tr w:rsidR="005233E8" w:rsidRPr="007874ED" w14:paraId="7F8999E2" w14:textId="77777777" w:rsidTr="005233E8">
        <w:tc>
          <w:tcPr>
            <w:tcW w:w="738" w:type="dxa"/>
          </w:tcPr>
          <w:p w14:paraId="3FA0E1D1" w14:textId="77777777" w:rsidR="005233E8" w:rsidRDefault="005233E8" w:rsidP="005233E8">
            <w:pPr>
              <w:rPr>
                <w:rFonts w:ascii="David" w:hAnsi="David" w:cs="David"/>
                <w:sz w:val="24"/>
                <w:szCs w:val="24"/>
                <w:rtl/>
                <w:lang w:eastAsia="he-IL"/>
              </w:rPr>
            </w:pPr>
            <w:r>
              <w:rPr>
                <w:rFonts w:ascii="David" w:hAnsi="David" w:cs="David" w:hint="cs"/>
                <w:sz w:val="24"/>
                <w:szCs w:val="24"/>
                <w:rtl/>
                <w:lang w:eastAsia="he-IL"/>
              </w:rPr>
              <w:t>71</w:t>
            </w:r>
          </w:p>
        </w:tc>
        <w:tc>
          <w:tcPr>
            <w:tcW w:w="3244" w:type="dxa"/>
          </w:tcPr>
          <w:p w14:paraId="1A03F4AD" w14:textId="77777777" w:rsidR="005233E8" w:rsidRPr="00E65E52" w:rsidRDefault="005233E8" w:rsidP="005233E8">
            <w:pPr>
              <w:spacing w:after="160" w:line="259" w:lineRule="auto"/>
              <w:rPr>
                <w:rFonts w:ascii="David" w:eastAsia="Calibri" w:hAnsi="David" w:cs="David"/>
                <w:kern w:val="2"/>
                <w:sz w:val="24"/>
                <w:szCs w:val="24"/>
                <w:rtl/>
                <w14:ligatures w14:val="standardContextual"/>
              </w:rPr>
            </w:pPr>
            <w:r w:rsidRPr="00E65E52">
              <w:rPr>
                <w:rFonts w:ascii="David" w:eastAsia="Calibri" w:hAnsi="David" w:cs="David"/>
                <w:kern w:val="2"/>
                <w:sz w:val="24"/>
                <w:szCs w:val="24"/>
                <w:rtl/>
                <w14:ligatures w14:val="standardContextual"/>
              </w:rPr>
              <w:t>מבוקש כי טרם מתן הודעה לזוכה בדבר גמר ההסכם עימו, תינתן לזוכה הזדמנות לשטוח את טענותיו בפני המזמין במסגרת שימוע פרונטלי.</w:t>
            </w:r>
          </w:p>
        </w:tc>
        <w:tc>
          <w:tcPr>
            <w:tcW w:w="1253" w:type="dxa"/>
          </w:tcPr>
          <w:p w14:paraId="24CE564F" w14:textId="77777777" w:rsidR="005233E8" w:rsidRPr="009E1470" w:rsidRDefault="005233E8" w:rsidP="005233E8">
            <w:pPr>
              <w:rPr>
                <w:rFonts w:ascii="David" w:hAnsi="David" w:cs="David"/>
                <w:sz w:val="24"/>
                <w:szCs w:val="24"/>
                <w:rtl/>
                <w:lang w:eastAsia="he-IL"/>
              </w:rPr>
            </w:pPr>
            <w:r w:rsidRPr="009E1470">
              <w:rPr>
                <w:rFonts w:ascii="David" w:hAnsi="David" w:cs="David"/>
                <w:sz w:val="24"/>
                <w:szCs w:val="24"/>
                <w:rtl/>
                <w:lang w:eastAsia="he-IL"/>
              </w:rPr>
              <w:t>נספח י'</w:t>
            </w:r>
          </w:p>
        </w:tc>
        <w:tc>
          <w:tcPr>
            <w:tcW w:w="1153" w:type="dxa"/>
          </w:tcPr>
          <w:p w14:paraId="1AD1D6CA" w14:textId="77777777" w:rsidR="005233E8" w:rsidRPr="009E1470" w:rsidRDefault="005233E8" w:rsidP="005233E8">
            <w:pPr>
              <w:rPr>
                <w:rFonts w:ascii="David" w:hAnsi="David" w:cs="David"/>
                <w:sz w:val="24"/>
                <w:szCs w:val="24"/>
                <w:rtl/>
                <w:lang w:eastAsia="he-IL"/>
              </w:rPr>
            </w:pPr>
            <w:r w:rsidRPr="009E1470">
              <w:rPr>
                <w:rFonts w:ascii="David" w:hAnsi="David" w:cs="David"/>
                <w:sz w:val="24"/>
                <w:szCs w:val="24"/>
                <w:rtl/>
                <w:lang w:eastAsia="he-IL"/>
              </w:rPr>
              <w:t>3.3</w:t>
            </w:r>
          </w:p>
        </w:tc>
        <w:tc>
          <w:tcPr>
            <w:tcW w:w="1908" w:type="dxa"/>
          </w:tcPr>
          <w:p w14:paraId="7F29BECC" w14:textId="44E2F2CC" w:rsidR="005233E8" w:rsidRPr="009E1470" w:rsidRDefault="003F6C90" w:rsidP="005233E8">
            <w:pPr>
              <w:rPr>
                <w:rFonts w:ascii="David" w:hAnsi="David" w:cs="David"/>
                <w:sz w:val="24"/>
                <w:szCs w:val="24"/>
                <w:rtl/>
                <w:lang w:eastAsia="he-IL"/>
              </w:rPr>
            </w:pPr>
            <w:r w:rsidRPr="009E1470">
              <w:rPr>
                <w:rFonts w:ascii="David" w:hAnsi="David" w:cs="David" w:hint="cs"/>
                <w:sz w:val="24"/>
                <w:szCs w:val="24"/>
                <w:rtl/>
                <w:lang w:eastAsia="he-IL"/>
              </w:rPr>
              <w:t xml:space="preserve">לא יחול שינוי בסעיף זה. המשרד יפעל עפ"י כללי </w:t>
            </w:r>
            <w:proofErr w:type="spellStart"/>
            <w:r w:rsidRPr="009E1470">
              <w:rPr>
                <w:rFonts w:ascii="David" w:hAnsi="David" w:cs="David" w:hint="cs"/>
                <w:sz w:val="24"/>
                <w:szCs w:val="24"/>
                <w:rtl/>
                <w:lang w:eastAsia="he-IL"/>
              </w:rPr>
              <w:t>מינהל</w:t>
            </w:r>
            <w:proofErr w:type="spellEnd"/>
            <w:r w:rsidRPr="009E1470">
              <w:rPr>
                <w:rFonts w:ascii="David" w:hAnsi="David" w:cs="David" w:hint="cs"/>
                <w:sz w:val="24"/>
                <w:szCs w:val="24"/>
                <w:rtl/>
                <w:lang w:eastAsia="he-IL"/>
              </w:rPr>
              <w:t xml:space="preserve"> תקין ועפ"י כל דין.</w:t>
            </w:r>
          </w:p>
        </w:tc>
      </w:tr>
      <w:tr w:rsidR="005233E8" w:rsidRPr="007874ED" w14:paraId="2EE9CE43" w14:textId="77777777" w:rsidTr="005233E8">
        <w:tc>
          <w:tcPr>
            <w:tcW w:w="738" w:type="dxa"/>
          </w:tcPr>
          <w:p w14:paraId="5CE16404" w14:textId="77777777" w:rsidR="005233E8" w:rsidRDefault="005233E8" w:rsidP="005233E8">
            <w:pPr>
              <w:rPr>
                <w:rFonts w:ascii="David" w:hAnsi="David" w:cs="David"/>
                <w:sz w:val="24"/>
                <w:szCs w:val="24"/>
                <w:rtl/>
                <w:lang w:eastAsia="he-IL"/>
              </w:rPr>
            </w:pPr>
            <w:r>
              <w:rPr>
                <w:rFonts w:ascii="David" w:hAnsi="David" w:cs="David" w:hint="cs"/>
                <w:sz w:val="24"/>
                <w:szCs w:val="24"/>
                <w:rtl/>
                <w:lang w:eastAsia="he-IL"/>
              </w:rPr>
              <w:t>72</w:t>
            </w:r>
          </w:p>
        </w:tc>
        <w:tc>
          <w:tcPr>
            <w:tcW w:w="3244" w:type="dxa"/>
          </w:tcPr>
          <w:p w14:paraId="4DC6E377" w14:textId="77777777" w:rsidR="005233E8" w:rsidRPr="00895785" w:rsidRDefault="005233E8" w:rsidP="005233E8">
            <w:pPr>
              <w:spacing w:after="160" w:line="259" w:lineRule="auto"/>
              <w:rPr>
                <w:rFonts w:ascii="David" w:eastAsia="Calibri" w:hAnsi="David" w:cs="David"/>
                <w:kern w:val="2"/>
                <w:sz w:val="24"/>
                <w:szCs w:val="24"/>
                <w:rtl/>
                <w14:ligatures w14:val="standardContextual"/>
              </w:rPr>
            </w:pPr>
            <w:r w:rsidRPr="00895785">
              <w:rPr>
                <w:rFonts w:ascii="David" w:eastAsia="Calibri" w:hAnsi="David" w:cs="David"/>
                <w:kern w:val="2"/>
                <w:sz w:val="24"/>
                <w:szCs w:val="24"/>
                <w:rtl/>
                <w14:ligatures w14:val="standardContextual"/>
              </w:rPr>
              <w:t xml:space="preserve">האמור בסעיף אינו סביר. </w:t>
            </w:r>
          </w:p>
          <w:p w14:paraId="6211294A" w14:textId="77777777" w:rsidR="005233E8" w:rsidRPr="00E65E52" w:rsidRDefault="005233E8" w:rsidP="005233E8">
            <w:pPr>
              <w:spacing w:after="160" w:line="259" w:lineRule="auto"/>
              <w:rPr>
                <w:rFonts w:ascii="David" w:eastAsia="Calibri" w:hAnsi="David" w:cs="David"/>
                <w:kern w:val="2"/>
                <w:sz w:val="24"/>
                <w:szCs w:val="24"/>
                <w:rtl/>
                <w14:ligatures w14:val="standardContextual"/>
              </w:rPr>
            </w:pPr>
            <w:r w:rsidRPr="00895785">
              <w:rPr>
                <w:rFonts w:ascii="David" w:eastAsia="Calibri" w:hAnsi="David" w:cs="David"/>
                <w:kern w:val="2"/>
                <w:sz w:val="24"/>
                <w:szCs w:val="24"/>
                <w:rtl/>
                <w14:ligatures w14:val="standardContextual"/>
              </w:rPr>
              <w:t>בהינתן ואי סיום הטיפול בנושאים שהועברו לנותן השירותים במהלך תקופת התקשרות, לרבות בתקופות הארכה, אינו נעוץ בנותן השירותים, אזי, וודאי שנותן השירותים זכאי לקבלת תמורה נוספת עד להשלמת תהליך מתן השירותים, אחרת הדבר יוביל לחיסרון כיס ופגיעה כלכלית בנותן השירותים.</w:t>
            </w:r>
          </w:p>
        </w:tc>
        <w:tc>
          <w:tcPr>
            <w:tcW w:w="1253" w:type="dxa"/>
          </w:tcPr>
          <w:p w14:paraId="4769ECA6" w14:textId="77777777" w:rsidR="005233E8" w:rsidRPr="009E1470" w:rsidRDefault="005233E8" w:rsidP="005233E8">
            <w:pPr>
              <w:rPr>
                <w:rFonts w:ascii="David" w:hAnsi="David" w:cs="David"/>
                <w:sz w:val="24"/>
                <w:szCs w:val="24"/>
                <w:rtl/>
                <w:lang w:eastAsia="he-IL"/>
              </w:rPr>
            </w:pPr>
            <w:r w:rsidRPr="009E1470">
              <w:rPr>
                <w:rFonts w:ascii="David" w:hAnsi="David" w:cs="David"/>
                <w:sz w:val="24"/>
                <w:szCs w:val="24"/>
                <w:rtl/>
                <w:lang w:eastAsia="he-IL"/>
              </w:rPr>
              <w:t>נספח י'</w:t>
            </w:r>
          </w:p>
        </w:tc>
        <w:tc>
          <w:tcPr>
            <w:tcW w:w="1153" w:type="dxa"/>
          </w:tcPr>
          <w:p w14:paraId="45A8844E" w14:textId="77777777" w:rsidR="005233E8" w:rsidRPr="009E1470" w:rsidRDefault="005233E8" w:rsidP="005233E8">
            <w:pPr>
              <w:rPr>
                <w:rFonts w:ascii="David" w:hAnsi="David" w:cs="David"/>
                <w:sz w:val="24"/>
                <w:szCs w:val="24"/>
                <w:rtl/>
                <w:lang w:eastAsia="he-IL"/>
              </w:rPr>
            </w:pPr>
            <w:r w:rsidRPr="009E1470">
              <w:rPr>
                <w:rFonts w:ascii="David" w:hAnsi="David" w:cs="David"/>
                <w:sz w:val="24"/>
                <w:szCs w:val="24"/>
                <w:rtl/>
                <w:lang w:eastAsia="he-IL"/>
              </w:rPr>
              <w:t>3.7</w:t>
            </w:r>
          </w:p>
        </w:tc>
        <w:tc>
          <w:tcPr>
            <w:tcW w:w="1908" w:type="dxa"/>
          </w:tcPr>
          <w:p w14:paraId="6CE882AB" w14:textId="445A2170" w:rsidR="005233E8" w:rsidRPr="009E1470" w:rsidRDefault="003F6C90" w:rsidP="005233E8">
            <w:pPr>
              <w:rPr>
                <w:rFonts w:ascii="David" w:hAnsi="David" w:cs="David"/>
                <w:sz w:val="24"/>
                <w:szCs w:val="24"/>
                <w:rtl/>
                <w:lang w:eastAsia="he-IL"/>
              </w:rPr>
            </w:pPr>
            <w:r w:rsidRPr="009E1470">
              <w:rPr>
                <w:rFonts w:ascii="David" w:hAnsi="David" w:cs="David" w:hint="cs"/>
                <w:sz w:val="24"/>
                <w:szCs w:val="24"/>
                <w:rtl/>
                <w:lang w:eastAsia="he-IL"/>
              </w:rPr>
              <w:t>ראה תיקון לסעיף 3.7 בהסכם ההתקשרות</w:t>
            </w:r>
          </w:p>
        </w:tc>
      </w:tr>
      <w:tr w:rsidR="005233E8" w:rsidRPr="007874ED" w14:paraId="6A31E12F" w14:textId="77777777" w:rsidTr="005233E8">
        <w:tc>
          <w:tcPr>
            <w:tcW w:w="738" w:type="dxa"/>
          </w:tcPr>
          <w:p w14:paraId="5A9AA8CB" w14:textId="77777777" w:rsidR="005233E8" w:rsidRDefault="005233E8" w:rsidP="005233E8">
            <w:pPr>
              <w:rPr>
                <w:rFonts w:ascii="David" w:hAnsi="David" w:cs="David"/>
                <w:sz w:val="24"/>
                <w:szCs w:val="24"/>
                <w:rtl/>
                <w:lang w:eastAsia="he-IL"/>
              </w:rPr>
            </w:pPr>
            <w:r>
              <w:rPr>
                <w:rFonts w:ascii="David" w:hAnsi="David" w:cs="David" w:hint="cs"/>
                <w:sz w:val="24"/>
                <w:szCs w:val="24"/>
                <w:rtl/>
                <w:lang w:eastAsia="he-IL"/>
              </w:rPr>
              <w:lastRenderedPageBreak/>
              <w:t>73</w:t>
            </w:r>
          </w:p>
        </w:tc>
        <w:tc>
          <w:tcPr>
            <w:tcW w:w="3244" w:type="dxa"/>
          </w:tcPr>
          <w:p w14:paraId="7A4A6662" w14:textId="77777777" w:rsidR="005233E8" w:rsidRPr="00895785" w:rsidRDefault="005233E8" w:rsidP="005233E8">
            <w:pPr>
              <w:spacing w:after="160" w:line="259" w:lineRule="auto"/>
              <w:rPr>
                <w:rFonts w:ascii="David" w:eastAsia="Calibri" w:hAnsi="David" w:cs="David"/>
                <w:kern w:val="2"/>
                <w:sz w:val="24"/>
                <w:szCs w:val="24"/>
                <w:rtl/>
                <w14:ligatures w14:val="standardContextual"/>
              </w:rPr>
            </w:pPr>
            <w:r w:rsidRPr="007A6856">
              <w:rPr>
                <w:rFonts w:ascii="David" w:eastAsia="Calibri" w:hAnsi="David" w:cs="David"/>
                <w:kern w:val="2"/>
                <w:sz w:val="24"/>
                <w:szCs w:val="24"/>
                <w:rtl/>
                <w14:ligatures w14:val="standardContextual"/>
              </w:rPr>
              <w:t>מבוקש כי במקום המילים: "14 יום" יבואו המילים: "21 יום".</w:t>
            </w:r>
          </w:p>
        </w:tc>
        <w:tc>
          <w:tcPr>
            <w:tcW w:w="1253" w:type="dxa"/>
          </w:tcPr>
          <w:p w14:paraId="1346BA5C" w14:textId="77777777" w:rsidR="005233E8" w:rsidRPr="009E1470" w:rsidRDefault="005233E8" w:rsidP="005233E8">
            <w:pPr>
              <w:rPr>
                <w:rFonts w:ascii="David" w:hAnsi="David" w:cs="David"/>
                <w:sz w:val="24"/>
                <w:szCs w:val="24"/>
                <w:rtl/>
                <w:lang w:eastAsia="he-IL"/>
              </w:rPr>
            </w:pPr>
            <w:r w:rsidRPr="009E1470">
              <w:rPr>
                <w:rFonts w:ascii="David" w:hAnsi="David" w:cs="David"/>
                <w:sz w:val="24"/>
                <w:szCs w:val="24"/>
                <w:rtl/>
                <w:lang w:eastAsia="he-IL"/>
              </w:rPr>
              <w:t>נספח י'</w:t>
            </w:r>
          </w:p>
        </w:tc>
        <w:tc>
          <w:tcPr>
            <w:tcW w:w="1153" w:type="dxa"/>
          </w:tcPr>
          <w:p w14:paraId="1B681F89" w14:textId="77777777" w:rsidR="005233E8" w:rsidRPr="009E1470" w:rsidRDefault="005233E8" w:rsidP="005233E8">
            <w:pPr>
              <w:rPr>
                <w:rFonts w:ascii="David" w:hAnsi="David" w:cs="David"/>
                <w:sz w:val="24"/>
                <w:szCs w:val="24"/>
                <w:rtl/>
                <w:lang w:eastAsia="he-IL"/>
              </w:rPr>
            </w:pPr>
            <w:r w:rsidRPr="009E1470">
              <w:rPr>
                <w:rFonts w:ascii="David" w:hAnsi="David" w:cs="David"/>
                <w:sz w:val="24"/>
                <w:szCs w:val="24"/>
                <w:rtl/>
                <w:lang w:eastAsia="he-IL"/>
              </w:rPr>
              <w:t>7.6</w:t>
            </w:r>
          </w:p>
        </w:tc>
        <w:tc>
          <w:tcPr>
            <w:tcW w:w="1908" w:type="dxa"/>
          </w:tcPr>
          <w:p w14:paraId="048E8285" w14:textId="69CA40D5" w:rsidR="005233E8" w:rsidRPr="009E1470" w:rsidRDefault="00912DD3" w:rsidP="005233E8">
            <w:pPr>
              <w:rPr>
                <w:rFonts w:ascii="David" w:hAnsi="David" w:cs="David"/>
                <w:sz w:val="24"/>
                <w:szCs w:val="24"/>
                <w:rtl/>
                <w:lang w:eastAsia="he-IL"/>
              </w:rPr>
            </w:pPr>
            <w:r w:rsidRPr="009E1470">
              <w:rPr>
                <w:rFonts w:ascii="David" w:hAnsi="David" w:cs="David" w:hint="cs"/>
                <w:sz w:val="24"/>
                <w:szCs w:val="24"/>
                <w:rtl/>
                <w:lang w:eastAsia="he-IL"/>
              </w:rPr>
              <w:t>לא יחול שינוי בסעיף זה</w:t>
            </w:r>
          </w:p>
        </w:tc>
      </w:tr>
      <w:tr w:rsidR="005233E8" w:rsidRPr="007874ED" w14:paraId="1F965A10" w14:textId="77777777" w:rsidTr="005233E8">
        <w:tc>
          <w:tcPr>
            <w:tcW w:w="738" w:type="dxa"/>
          </w:tcPr>
          <w:p w14:paraId="1698C31C" w14:textId="77777777" w:rsidR="005233E8" w:rsidRDefault="005233E8" w:rsidP="005233E8">
            <w:pPr>
              <w:rPr>
                <w:rFonts w:ascii="David" w:hAnsi="David" w:cs="David"/>
                <w:sz w:val="24"/>
                <w:szCs w:val="24"/>
                <w:rtl/>
                <w:lang w:eastAsia="he-IL"/>
              </w:rPr>
            </w:pPr>
            <w:r>
              <w:rPr>
                <w:rFonts w:ascii="David" w:hAnsi="David" w:cs="David" w:hint="cs"/>
                <w:sz w:val="24"/>
                <w:szCs w:val="24"/>
                <w:rtl/>
                <w:lang w:eastAsia="he-IL"/>
              </w:rPr>
              <w:t>74</w:t>
            </w:r>
          </w:p>
        </w:tc>
        <w:tc>
          <w:tcPr>
            <w:tcW w:w="3244" w:type="dxa"/>
          </w:tcPr>
          <w:p w14:paraId="7D81C663" w14:textId="77777777" w:rsidR="005233E8" w:rsidRPr="007A6856" w:rsidRDefault="005233E8" w:rsidP="005233E8">
            <w:pPr>
              <w:spacing w:after="160" w:line="259" w:lineRule="auto"/>
              <w:rPr>
                <w:rFonts w:ascii="David" w:eastAsia="Calibri" w:hAnsi="David" w:cs="David"/>
                <w:kern w:val="2"/>
                <w:sz w:val="24"/>
                <w:szCs w:val="24"/>
                <w:rtl/>
                <w14:ligatures w14:val="standardContextual"/>
              </w:rPr>
            </w:pPr>
            <w:r w:rsidRPr="007A6856">
              <w:rPr>
                <w:rFonts w:ascii="David" w:eastAsia="Calibri" w:hAnsi="David" w:cs="David"/>
                <w:kern w:val="2"/>
                <w:sz w:val="24"/>
                <w:szCs w:val="24"/>
                <w:rtl/>
                <w14:ligatures w14:val="standardContextual"/>
              </w:rPr>
              <w:t>מבוקש להוסיף אחרי המילים: "בסעיפים הנוגעים למכרז זה" את המילים: "בלבד ומטעמים סבירים ועניינים".</w:t>
            </w:r>
          </w:p>
        </w:tc>
        <w:tc>
          <w:tcPr>
            <w:tcW w:w="1253" w:type="dxa"/>
          </w:tcPr>
          <w:p w14:paraId="76A4AD29" w14:textId="77777777" w:rsidR="005233E8" w:rsidRPr="009E1470" w:rsidRDefault="005233E8" w:rsidP="005233E8">
            <w:pPr>
              <w:rPr>
                <w:rFonts w:ascii="David" w:hAnsi="David" w:cs="David"/>
                <w:sz w:val="24"/>
                <w:szCs w:val="24"/>
                <w:rtl/>
                <w:lang w:eastAsia="he-IL"/>
              </w:rPr>
            </w:pPr>
            <w:r w:rsidRPr="009E1470">
              <w:rPr>
                <w:rFonts w:ascii="David" w:hAnsi="David" w:cs="David"/>
                <w:sz w:val="24"/>
                <w:szCs w:val="24"/>
                <w:rtl/>
                <w:lang w:eastAsia="he-IL"/>
              </w:rPr>
              <w:t>נספח י'</w:t>
            </w:r>
          </w:p>
        </w:tc>
        <w:tc>
          <w:tcPr>
            <w:tcW w:w="1153" w:type="dxa"/>
          </w:tcPr>
          <w:p w14:paraId="2693FEFF" w14:textId="77777777" w:rsidR="005233E8" w:rsidRPr="009E1470" w:rsidRDefault="005233E8" w:rsidP="005233E8">
            <w:pPr>
              <w:rPr>
                <w:rFonts w:ascii="David" w:hAnsi="David" w:cs="David"/>
                <w:sz w:val="24"/>
                <w:szCs w:val="24"/>
                <w:rtl/>
                <w:lang w:eastAsia="he-IL"/>
              </w:rPr>
            </w:pPr>
            <w:r w:rsidRPr="009E1470">
              <w:rPr>
                <w:rFonts w:ascii="David" w:hAnsi="David" w:cs="David"/>
                <w:sz w:val="24"/>
                <w:szCs w:val="24"/>
                <w:rtl/>
                <w:lang w:eastAsia="he-IL"/>
              </w:rPr>
              <w:t>10.3</w:t>
            </w:r>
          </w:p>
        </w:tc>
        <w:tc>
          <w:tcPr>
            <w:tcW w:w="1908" w:type="dxa"/>
          </w:tcPr>
          <w:p w14:paraId="16AA5548" w14:textId="713F4159" w:rsidR="005233E8" w:rsidRPr="009E1470" w:rsidRDefault="00912DD3" w:rsidP="005233E8">
            <w:pPr>
              <w:rPr>
                <w:rFonts w:ascii="David" w:hAnsi="David" w:cs="David"/>
                <w:sz w:val="24"/>
                <w:szCs w:val="24"/>
                <w:rtl/>
                <w:lang w:eastAsia="he-IL"/>
              </w:rPr>
            </w:pPr>
            <w:r w:rsidRPr="009E1470">
              <w:rPr>
                <w:rFonts w:ascii="David" w:hAnsi="David" w:cs="David"/>
                <w:sz w:val="24"/>
                <w:szCs w:val="24"/>
                <w:rtl/>
                <w:lang w:eastAsia="he-IL"/>
              </w:rPr>
              <w:t>לא יחול שינוי בסעיף זה</w:t>
            </w:r>
          </w:p>
        </w:tc>
      </w:tr>
      <w:tr w:rsidR="005233E8" w:rsidRPr="007874ED" w14:paraId="5C9E1CA4" w14:textId="77777777" w:rsidTr="005233E8">
        <w:tc>
          <w:tcPr>
            <w:tcW w:w="738" w:type="dxa"/>
          </w:tcPr>
          <w:p w14:paraId="6609E669" w14:textId="77777777" w:rsidR="005233E8" w:rsidRDefault="005233E8" w:rsidP="005233E8">
            <w:pPr>
              <w:rPr>
                <w:rFonts w:ascii="David" w:hAnsi="David" w:cs="David"/>
                <w:sz w:val="24"/>
                <w:szCs w:val="24"/>
                <w:rtl/>
                <w:lang w:eastAsia="he-IL"/>
              </w:rPr>
            </w:pPr>
            <w:r>
              <w:rPr>
                <w:rFonts w:ascii="David" w:hAnsi="David" w:cs="David" w:hint="cs"/>
                <w:sz w:val="24"/>
                <w:szCs w:val="24"/>
                <w:rtl/>
                <w:lang w:eastAsia="he-IL"/>
              </w:rPr>
              <w:t>75</w:t>
            </w:r>
          </w:p>
        </w:tc>
        <w:tc>
          <w:tcPr>
            <w:tcW w:w="3244" w:type="dxa"/>
          </w:tcPr>
          <w:p w14:paraId="24D938BE" w14:textId="77777777" w:rsidR="005233E8" w:rsidRPr="007A6856" w:rsidRDefault="005233E8" w:rsidP="005233E8">
            <w:pPr>
              <w:spacing w:after="160" w:line="259" w:lineRule="auto"/>
              <w:rPr>
                <w:rFonts w:ascii="David" w:eastAsia="Calibri" w:hAnsi="David" w:cs="David"/>
                <w:kern w:val="2"/>
                <w:sz w:val="24"/>
                <w:szCs w:val="24"/>
                <w:rtl/>
                <w14:ligatures w14:val="standardContextual"/>
              </w:rPr>
            </w:pPr>
            <w:r w:rsidRPr="007A6856">
              <w:rPr>
                <w:rFonts w:ascii="David" w:eastAsia="Calibri" w:hAnsi="David" w:cs="David"/>
                <w:kern w:val="2"/>
                <w:sz w:val="24"/>
                <w:szCs w:val="24"/>
                <w:rtl/>
                <w14:ligatures w14:val="standardContextual"/>
              </w:rPr>
              <w:t xml:space="preserve">מבוקש להוסיף בסיפא הסעיף את המילים: "בעניינים  הנוגעים למתן השירותים ע"פ מכרז זה בלבד".  </w:t>
            </w:r>
          </w:p>
        </w:tc>
        <w:tc>
          <w:tcPr>
            <w:tcW w:w="1253" w:type="dxa"/>
          </w:tcPr>
          <w:p w14:paraId="3C628865" w14:textId="77777777" w:rsidR="005233E8" w:rsidRPr="009E1470" w:rsidRDefault="005233E8" w:rsidP="005233E8">
            <w:pPr>
              <w:rPr>
                <w:rFonts w:ascii="David" w:hAnsi="David" w:cs="David"/>
                <w:sz w:val="24"/>
                <w:szCs w:val="24"/>
                <w:rtl/>
                <w:lang w:eastAsia="he-IL"/>
              </w:rPr>
            </w:pPr>
            <w:r w:rsidRPr="009E1470">
              <w:rPr>
                <w:rFonts w:ascii="David" w:hAnsi="David" w:cs="David"/>
                <w:sz w:val="24"/>
                <w:szCs w:val="24"/>
                <w:rtl/>
                <w:lang w:eastAsia="he-IL"/>
              </w:rPr>
              <w:t>נספח י'</w:t>
            </w:r>
          </w:p>
        </w:tc>
        <w:tc>
          <w:tcPr>
            <w:tcW w:w="1153" w:type="dxa"/>
          </w:tcPr>
          <w:p w14:paraId="2B176D73" w14:textId="77777777" w:rsidR="005233E8" w:rsidRPr="009E1470" w:rsidRDefault="005233E8" w:rsidP="005233E8">
            <w:pPr>
              <w:rPr>
                <w:rFonts w:ascii="David" w:hAnsi="David" w:cs="David"/>
                <w:sz w:val="24"/>
                <w:szCs w:val="24"/>
                <w:rtl/>
                <w:lang w:eastAsia="he-IL"/>
              </w:rPr>
            </w:pPr>
            <w:r w:rsidRPr="009E1470">
              <w:rPr>
                <w:rFonts w:ascii="David" w:hAnsi="David" w:cs="David"/>
                <w:sz w:val="24"/>
                <w:szCs w:val="24"/>
                <w:rtl/>
                <w:lang w:eastAsia="he-IL"/>
              </w:rPr>
              <w:t>10.4</w:t>
            </w:r>
          </w:p>
        </w:tc>
        <w:tc>
          <w:tcPr>
            <w:tcW w:w="1908" w:type="dxa"/>
          </w:tcPr>
          <w:p w14:paraId="3CCE97B0" w14:textId="6DCC1366" w:rsidR="005233E8" w:rsidRPr="009E1470" w:rsidRDefault="00912DD3" w:rsidP="005233E8">
            <w:pPr>
              <w:rPr>
                <w:rFonts w:ascii="David" w:hAnsi="David" w:cs="David"/>
                <w:sz w:val="24"/>
                <w:szCs w:val="24"/>
                <w:rtl/>
                <w:lang w:eastAsia="he-IL"/>
              </w:rPr>
            </w:pPr>
            <w:r w:rsidRPr="009E1470">
              <w:rPr>
                <w:rFonts w:ascii="David" w:hAnsi="David" w:cs="David"/>
                <w:sz w:val="24"/>
                <w:szCs w:val="24"/>
                <w:rtl/>
                <w:lang w:eastAsia="he-IL"/>
              </w:rPr>
              <w:t>לא יחול שינוי בסעיף זה</w:t>
            </w:r>
          </w:p>
        </w:tc>
      </w:tr>
      <w:tr w:rsidR="005233E8" w:rsidRPr="007874ED" w14:paraId="030A8FE7" w14:textId="77777777" w:rsidTr="005233E8">
        <w:tc>
          <w:tcPr>
            <w:tcW w:w="738" w:type="dxa"/>
          </w:tcPr>
          <w:p w14:paraId="38BDBA63" w14:textId="77777777" w:rsidR="005233E8" w:rsidRDefault="005233E8" w:rsidP="005233E8">
            <w:pPr>
              <w:rPr>
                <w:rFonts w:ascii="David" w:hAnsi="David" w:cs="David"/>
                <w:sz w:val="24"/>
                <w:szCs w:val="24"/>
                <w:rtl/>
                <w:lang w:eastAsia="he-IL"/>
              </w:rPr>
            </w:pPr>
            <w:r>
              <w:rPr>
                <w:rFonts w:ascii="David" w:hAnsi="David" w:cs="David" w:hint="cs"/>
                <w:sz w:val="24"/>
                <w:szCs w:val="24"/>
                <w:rtl/>
                <w:lang w:eastAsia="he-IL"/>
              </w:rPr>
              <w:t>76</w:t>
            </w:r>
          </w:p>
        </w:tc>
        <w:tc>
          <w:tcPr>
            <w:tcW w:w="3244" w:type="dxa"/>
          </w:tcPr>
          <w:p w14:paraId="61A436A3" w14:textId="77777777" w:rsidR="005233E8" w:rsidRPr="007A6856" w:rsidRDefault="005233E8" w:rsidP="005233E8">
            <w:pPr>
              <w:spacing w:after="160" w:line="259" w:lineRule="auto"/>
              <w:rPr>
                <w:rFonts w:ascii="David" w:eastAsia="Calibri" w:hAnsi="David" w:cs="David"/>
                <w:kern w:val="2"/>
                <w:sz w:val="24"/>
                <w:szCs w:val="24"/>
                <w:rtl/>
                <w14:ligatures w14:val="standardContextual"/>
              </w:rPr>
            </w:pPr>
            <w:r w:rsidRPr="003D3288">
              <w:rPr>
                <w:rFonts w:ascii="David" w:eastAsia="Calibri" w:hAnsi="David" w:cs="David"/>
                <w:kern w:val="2"/>
                <w:sz w:val="24"/>
                <w:szCs w:val="24"/>
                <w:rtl/>
                <w14:ligatures w14:val="standardContextual"/>
              </w:rPr>
              <w:t>מבוקש להבהיר כי שכרם של כל הקבלנים, המתכננים, היועצים ויתר הספקים במכרז, יוצמד למדד במלואו.</w:t>
            </w:r>
          </w:p>
        </w:tc>
        <w:tc>
          <w:tcPr>
            <w:tcW w:w="1253" w:type="dxa"/>
          </w:tcPr>
          <w:p w14:paraId="73D100C6" w14:textId="77777777" w:rsidR="005233E8" w:rsidRPr="009E1470" w:rsidRDefault="005233E8" w:rsidP="005233E8">
            <w:pPr>
              <w:rPr>
                <w:rFonts w:ascii="David" w:hAnsi="David" w:cs="David"/>
                <w:sz w:val="24"/>
                <w:szCs w:val="24"/>
                <w:rtl/>
                <w:lang w:eastAsia="he-IL"/>
              </w:rPr>
            </w:pPr>
            <w:r w:rsidRPr="009E1470">
              <w:rPr>
                <w:rFonts w:ascii="David" w:hAnsi="David" w:cs="David"/>
                <w:sz w:val="24"/>
                <w:szCs w:val="24"/>
                <w:rtl/>
                <w:lang w:eastAsia="he-IL"/>
              </w:rPr>
              <w:t>נספח י'</w:t>
            </w:r>
          </w:p>
        </w:tc>
        <w:tc>
          <w:tcPr>
            <w:tcW w:w="1153" w:type="dxa"/>
          </w:tcPr>
          <w:p w14:paraId="3417ABE9" w14:textId="77777777" w:rsidR="005233E8" w:rsidRPr="009E1470" w:rsidRDefault="005233E8" w:rsidP="005233E8">
            <w:pPr>
              <w:rPr>
                <w:rFonts w:ascii="David" w:hAnsi="David" w:cs="David"/>
                <w:sz w:val="24"/>
                <w:szCs w:val="24"/>
                <w:rtl/>
                <w:lang w:eastAsia="he-IL"/>
              </w:rPr>
            </w:pPr>
            <w:r w:rsidRPr="009E1470">
              <w:rPr>
                <w:rFonts w:ascii="David" w:hAnsi="David" w:cs="David"/>
                <w:sz w:val="24"/>
                <w:szCs w:val="24"/>
                <w:rtl/>
                <w:lang w:eastAsia="he-IL"/>
              </w:rPr>
              <w:t>12.1</w:t>
            </w:r>
          </w:p>
        </w:tc>
        <w:tc>
          <w:tcPr>
            <w:tcW w:w="1908" w:type="dxa"/>
          </w:tcPr>
          <w:p w14:paraId="0B2AC66A" w14:textId="731ECB5E" w:rsidR="005233E8" w:rsidRPr="009E1470" w:rsidRDefault="00912DD3" w:rsidP="005233E8">
            <w:pPr>
              <w:rPr>
                <w:rFonts w:ascii="David" w:hAnsi="David" w:cs="David"/>
                <w:sz w:val="24"/>
                <w:szCs w:val="24"/>
                <w:rtl/>
                <w:lang w:eastAsia="he-IL"/>
              </w:rPr>
            </w:pPr>
            <w:r w:rsidRPr="009E1470">
              <w:rPr>
                <w:rFonts w:ascii="David" w:hAnsi="David" w:cs="David" w:hint="cs"/>
                <w:sz w:val="24"/>
                <w:szCs w:val="24"/>
                <w:rtl/>
                <w:lang w:eastAsia="he-IL"/>
              </w:rPr>
              <w:t>ראה מענה לשאלה 21</w:t>
            </w:r>
          </w:p>
        </w:tc>
      </w:tr>
      <w:tr w:rsidR="005233E8" w:rsidRPr="007874ED" w14:paraId="4B6A32AA" w14:textId="77777777" w:rsidTr="005233E8">
        <w:tc>
          <w:tcPr>
            <w:tcW w:w="738" w:type="dxa"/>
          </w:tcPr>
          <w:p w14:paraId="473F37A8" w14:textId="77777777" w:rsidR="005233E8" w:rsidRDefault="005233E8" w:rsidP="005233E8">
            <w:pPr>
              <w:rPr>
                <w:rFonts w:ascii="David" w:hAnsi="David" w:cs="David"/>
                <w:sz w:val="24"/>
                <w:szCs w:val="24"/>
                <w:rtl/>
                <w:lang w:eastAsia="he-IL"/>
              </w:rPr>
            </w:pPr>
            <w:r>
              <w:rPr>
                <w:rFonts w:ascii="David" w:hAnsi="David" w:cs="David" w:hint="cs"/>
                <w:sz w:val="24"/>
                <w:szCs w:val="24"/>
                <w:rtl/>
                <w:lang w:eastAsia="he-IL"/>
              </w:rPr>
              <w:t>77</w:t>
            </w:r>
          </w:p>
        </w:tc>
        <w:tc>
          <w:tcPr>
            <w:tcW w:w="3244" w:type="dxa"/>
          </w:tcPr>
          <w:p w14:paraId="5F46FE59" w14:textId="77777777" w:rsidR="005233E8" w:rsidRPr="003D3288" w:rsidRDefault="005233E8" w:rsidP="005233E8">
            <w:pPr>
              <w:spacing w:after="160" w:line="259" w:lineRule="auto"/>
              <w:rPr>
                <w:rFonts w:ascii="David" w:eastAsia="Calibri" w:hAnsi="David" w:cs="David"/>
                <w:kern w:val="2"/>
                <w:sz w:val="24"/>
                <w:szCs w:val="24"/>
                <w:rtl/>
                <w14:ligatures w14:val="standardContextual"/>
              </w:rPr>
            </w:pPr>
            <w:r w:rsidRPr="003D3288">
              <w:rPr>
                <w:rFonts w:ascii="David" w:eastAsia="Calibri" w:hAnsi="David" w:cs="David"/>
                <w:kern w:val="2"/>
                <w:sz w:val="24"/>
                <w:szCs w:val="24"/>
                <w:rtl/>
                <w14:ligatures w14:val="standardContextual"/>
              </w:rPr>
              <w:t xml:space="preserve">מבוקש להבהיר למה הכוונה במונח "מבצע העבודה" בסעיפים דנן. כמו כן, מבוקש להבהיר מה מנגנון תשלום התמורה לנותן השירותים מקום בו לא מדובר בעבודה שבוצעה ע"י "מבצע העבודה", אלא על ידי נותן השירותים ומי מטעמו.  </w:t>
            </w:r>
          </w:p>
        </w:tc>
        <w:tc>
          <w:tcPr>
            <w:tcW w:w="1253" w:type="dxa"/>
          </w:tcPr>
          <w:p w14:paraId="419896C4" w14:textId="77777777" w:rsidR="005233E8" w:rsidRPr="009E1470" w:rsidRDefault="005233E8" w:rsidP="005233E8">
            <w:pPr>
              <w:rPr>
                <w:rFonts w:ascii="David" w:hAnsi="David" w:cs="David"/>
                <w:sz w:val="24"/>
                <w:szCs w:val="24"/>
                <w:rtl/>
                <w:lang w:eastAsia="he-IL"/>
              </w:rPr>
            </w:pPr>
            <w:r w:rsidRPr="009E1470">
              <w:rPr>
                <w:rFonts w:ascii="David" w:hAnsi="David" w:cs="David"/>
                <w:sz w:val="24"/>
                <w:szCs w:val="24"/>
                <w:rtl/>
                <w:lang w:eastAsia="he-IL"/>
              </w:rPr>
              <w:t>נספח י'</w:t>
            </w:r>
          </w:p>
        </w:tc>
        <w:tc>
          <w:tcPr>
            <w:tcW w:w="1153" w:type="dxa"/>
          </w:tcPr>
          <w:p w14:paraId="15DCAF67" w14:textId="77777777" w:rsidR="005233E8" w:rsidRPr="009E1470" w:rsidRDefault="005233E8" w:rsidP="005233E8">
            <w:pPr>
              <w:rPr>
                <w:rFonts w:ascii="David" w:hAnsi="David" w:cs="David"/>
                <w:sz w:val="24"/>
                <w:szCs w:val="24"/>
                <w:rtl/>
                <w:lang w:eastAsia="he-IL"/>
              </w:rPr>
            </w:pPr>
            <w:r w:rsidRPr="009E1470">
              <w:rPr>
                <w:rFonts w:ascii="David" w:hAnsi="David" w:cs="David"/>
                <w:sz w:val="24"/>
                <w:szCs w:val="24"/>
                <w:rtl/>
                <w:lang w:eastAsia="he-IL"/>
              </w:rPr>
              <w:t>13.2.ב +13.2.ו.</w:t>
            </w:r>
          </w:p>
        </w:tc>
        <w:tc>
          <w:tcPr>
            <w:tcW w:w="1908" w:type="dxa"/>
          </w:tcPr>
          <w:p w14:paraId="7E570F8E" w14:textId="32D88202" w:rsidR="00656589" w:rsidRPr="009E1470" w:rsidRDefault="00AC3DC1" w:rsidP="005233E8">
            <w:pPr>
              <w:rPr>
                <w:rFonts w:ascii="David" w:hAnsi="David" w:cs="David"/>
                <w:sz w:val="24"/>
                <w:szCs w:val="24"/>
                <w:rtl/>
                <w:lang w:eastAsia="he-IL"/>
              </w:rPr>
            </w:pPr>
            <w:r w:rsidRPr="009E1470">
              <w:rPr>
                <w:rFonts w:ascii="David" w:hAnsi="David" w:cs="David" w:hint="cs"/>
                <w:sz w:val="24"/>
                <w:szCs w:val="24"/>
                <w:rtl/>
                <w:lang w:eastAsia="he-IL"/>
              </w:rPr>
              <w:t>מבצע</w:t>
            </w:r>
            <w:r w:rsidR="00656589" w:rsidRPr="009E1470">
              <w:rPr>
                <w:rFonts w:ascii="David" w:hAnsi="David" w:cs="David" w:hint="cs"/>
                <w:sz w:val="24"/>
                <w:szCs w:val="24"/>
                <w:rtl/>
                <w:lang w:eastAsia="he-IL"/>
              </w:rPr>
              <w:t>י</w:t>
            </w:r>
            <w:r w:rsidRPr="009E1470">
              <w:rPr>
                <w:rFonts w:ascii="David" w:hAnsi="David" w:cs="David" w:hint="cs"/>
                <w:sz w:val="24"/>
                <w:szCs w:val="24"/>
                <w:rtl/>
                <w:lang w:eastAsia="he-IL"/>
              </w:rPr>
              <w:t xml:space="preserve"> העבודה</w:t>
            </w:r>
            <w:r w:rsidR="00656589" w:rsidRPr="009E1470">
              <w:rPr>
                <w:rFonts w:ascii="David" w:hAnsi="David" w:cs="David" w:hint="cs"/>
                <w:sz w:val="24"/>
                <w:szCs w:val="24"/>
                <w:rtl/>
                <w:lang w:eastAsia="he-IL"/>
              </w:rPr>
              <w:t xml:space="preserve"> הינם הספקים שעימם יתקשר נותן השירותים לביצוע העבודות נשוא המכרז</w:t>
            </w:r>
          </w:p>
          <w:p w14:paraId="5A3B2E8D" w14:textId="77777777" w:rsidR="00656589" w:rsidRPr="009E1470" w:rsidRDefault="00656589" w:rsidP="005233E8">
            <w:pPr>
              <w:rPr>
                <w:rFonts w:ascii="David" w:hAnsi="David" w:cs="David"/>
                <w:sz w:val="24"/>
                <w:szCs w:val="24"/>
                <w:rtl/>
                <w:lang w:eastAsia="he-IL"/>
              </w:rPr>
            </w:pPr>
          </w:p>
          <w:p w14:paraId="4E41BFDC" w14:textId="70ADAABE" w:rsidR="00AC3DC1" w:rsidRPr="009E1470" w:rsidRDefault="00AC3DC1" w:rsidP="005233E8">
            <w:pPr>
              <w:rPr>
                <w:rFonts w:ascii="David" w:hAnsi="David" w:cs="David"/>
                <w:sz w:val="24"/>
                <w:szCs w:val="24"/>
                <w:rtl/>
                <w:lang w:eastAsia="he-IL"/>
              </w:rPr>
            </w:pPr>
          </w:p>
        </w:tc>
      </w:tr>
      <w:tr w:rsidR="005233E8" w:rsidRPr="007874ED" w14:paraId="2B1A9B1D" w14:textId="77777777" w:rsidTr="005233E8">
        <w:tc>
          <w:tcPr>
            <w:tcW w:w="738" w:type="dxa"/>
          </w:tcPr>
          <w:p w14:paraId="44267222" w14:textId="77777777" w:rsidR="005233E8" w:rsidRDefault="005233E8" w:rsidP="005233E8">
            <w:pPr>
              <w:rPr>
                <w:rFonts w:ascii="David" w:hAnsi="David" w:cs="David"/>
                <w:sz w:val="24"/>
                <w:szCs w:val="24"/>
                <w:rtl/>
                <w:lang w:eastAsia="he-IL"/>
              </w:rPr>
            </w:pPr>
            <w:r>
              <w:rPr>
                <w:rFonts w:ascii="David" w:hAnsi="David" w:cs="David" w:hint="cs"/>
                <w:sz w:val="24"/>
                <w:szCs w:val="24"/>
                <w:rtl/>
                <w:lang w:eastAsia="he-IL"/>
              </w:rPr>
              <w:t>78</w:t>
            </w:r>
          </w:p>
        </w:tc>
        <w:tc>
          <w:tcPr>
            <w:tcW w:w="3244" w:type="dxa"/>
          </w:tcPr>
          <w:p w14:paraId="11F55C0B" w14:textId="77777777" w:rsidR="005233E8" w:rsidRPr="003D3288" w:rsidRDefault="005233E8" w:rsidP="005233E8">
            <w:pPr>
              <w:spacing w:after="160" w:line="259" w:lineRule="auto"/>
              <w:rPr>
                <w:rFonts w:ascii="David" w:eastAsia="Calibri" w:hAnsi="David" w:cs="David"/>
                <w:kern w:val="2"/>
                <w:sz w:val="24"/>
                <w:szCs w:val="24"/>
                <w:rtl/>
                <w14:ligatures w14:val="standardContextual"/>
              </w:rPr>
            </w:pPr>
            <w:r w:rsidRPr="003D3288">
              <w:rPr>
                <w:rFonts w:ascii="David" w:eastAsia="Calibri" w:hAnsi="David" w:cs="David"/>
                <w:kern w:val="2"/>
                <w:sz w:val="24"/>
                <w:szCs w:val="24"/>
                <w:rtl/>
                <w14:ligatures w14:val="standardContextual"/>
              </w:rPr>
              <w:t>מבוקש להבהיר כי נותן השירותים לא יידרש לשאת בתשלום פיצוי מוסכם בגין "איחור במועד סיום העבודות עפ"י לוחות הזמנים שאושרו ע"י המשרד" מקום שהגורמים או הסיבות שהובילו לאיחור אינן נעוצות בו ו/או בעבודתו, לרבות, מי מטעמו.</w:t>
            </w:r>
          </w:p>
        </w:tc>
        <w:tc>
          <w:tcPr>
            <w:tcW w:w="1253" w:type="dxa"/>
          </w:tcPr>
          <w:p w14:paraId="0CD8D5BC"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נספח י'</w:t>
            </w:r>
          </w:p>
        </w:tc>
        <w:tc>
          <w:tcPr>
            <w:tcW w:w="1153" w:type="dxa"/>
          </w:tcPr>
          <w:p w14:paraId="758C4890"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14.4</w:t>
            </w:r>
          </w:p>
        </w:tc>
        <w:tc>
          <w:tcPr>
            <w:tcW w:w="1908" w:type="dxa"/>
          </w:tcPr>
          <w:p w14:paraId="21C8B027" w14:textId="6C68D09E" w:rsidR="0074134B" w:rsidRPr="00A1233A" w:rsidRDefault="00E9052E" w:rsidP="005233E8">
            <w:pPr>
              <w:rPr>
                <w:rFonts w:ascii="David" w:hAnsi="David" w:cs="David"/>
                <w:sz w:val="24"/>
                <w:szCs w:val="24"/>
                <w:rtl/>
                <w:lang w:eastAsia="he-IL"/>
              </w:rPr>
            </w:pPr>
            <w:r w:rsidRPr="00A1233A">
              <w:rPr>
                <w:rFonts w:ascii="David" w:hAnsi="David" w:cs="David" w:hint="cs"/>
                <w:sz w:val="24"/>
                <w:szCs w:val="24"/>
                <w:rtl/>
                <w:lang w:eastAsia="he-IL"/>
              </w:rPr>
              <w:t>לא יחול שינוי בסעיף זה</w:t>
            </w:r>
          </w:p>
        </w:tc>
      </w:tr>
      <w:tr w:rsidR="005233E8" w:rsidRPr="007874ED" w14:paraId="0CA64C1B" w14:textId="77777777" w:rsidTr="005233E8">
        <w:tc>
          <w:tcPr>
            <w:tcW w:w="738" w:type="dxa"/>
          </w:tcPr>
          <w:p w14:paraId="36BD844C" w14:textId="77777777" w:rsidR="005233E8" w:rsidRDefault="005233E8" w:rsidP="005233E8">
            <w:pPr>
              <w:rPr>
                <w:rFonts w:ascii="David" w:hAnsi="David" w:cs="David"/>
                <w:sz w:val="24"/>
                <w:szCs w:val="24"/>
                <w:rtl/>
                <w:lang w:eastAsia="he-IL"/>
              </w:rPr>
            </w:pPr>
            <w:r>
              <w:rPr>
                <w:rFonts w:ascii="David" w:hAnsi="David" w:cs="David" w:hint="cs"/>
                <w:sz w:val="24"/>
                <w:szCs w:val="24"/>
                <w:rtl/>
                <w:lang w:eastAsia="he-IL"/>
              </w:rPr>
              <w:t>79</w:t>
            </w:r>
          </w:p>
        </w:tc>
        <w:tc>
          <w:tcPr>
            <w:tcW w:w="3244" w:type="dxa"/>
          </w:tcPr>
          <w:p w14:paraId="1F892C81" w14:textId="77777777" w:rsidR="005233E8" w:rsidRPr="003D3288" w:rsidRDefault="005233E8" w:rsidP="005233E8">
            <w:pPr>
              <w:spacing w:after="160" w:line="259" w:lineRule="auto"/>
              <w:rPr>
                <w:rFonts w:ascii="David" w:eastAsia="Calibri" w:hAnsi="David" w:cs="David"/>
                <w:kern w:val="2"/>
                <w:sz w:val="24"/>
                <w:szCs w:val="24"/>
                <w:rtl/>
                <w14:ligatures w14:val="standardContextual"/>
              </w:rPr>
            </w:pPr>
            <w:r w:rsidRPr="002B38A0">
              <w:rPr>
                <w:rFonts w:ascii="David" w:eastAsia="Calibri" w:hAnsi="David" w:cs="David"/>
                <w:kern w:val="2"/>
                <w:sz w:val="24"/>
                <w:szCs w:val="24"/>
                <w:rtl/>
                <w14:ligatures w14:val="standardContextual"/>
              </w:rPr>
              <w:t>מבוקש להפחית את גובה התקורה הנקובה בסעיף לסך של יעלה על 7% וזאת כנהוג בהתקשרויות מסוג ההתקשרות שבנדון.</w:t>
            </w:r>
          </w:p>
        </w:tc>
        <w:tc>
          <w:tcPr>
            <w:tcW w:w="1253" w:type="dxa"/>
          </w:tcPr>
          <w:p w14:paraId="6C7D22FB"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נספח י'</w:t>
            </w:r>
          </w:p>
        </w:tc>
        <w:tc>
          <w:tcPr>
            <w:tcW w:w="1153" w:type="dxa"/>
          </w:tcPr>
          <w:p w14:paraId="17B3FA63"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14.4.4</w:t>
            </w:r>
          </w:p>
        </w:tc>
        <w:tc>
          <w:tcPr>
            <w:tcW w:w="1908" w:type="dxa"/>
          </w:tcPr>
          <w:p w14:paraId="6E995D89" w14:textId="0DE18C73" w:rsidR="005233E8" w:rsidRPr="00A1233A" w:rsidRDefault="00E9052E" w:rsidP="005233E8">
            <w:pPr>
              <w:rPr>
                <w:rFonts w:ascii="David" w:hAnsi="David" w:cs="David"/>
                <w:sz w:val="24"/>
                <w:szCs w:val="24"/>
                <w:rtl/>
                <w:lang w:eastAsia="he-IL"/>
              </w:rPr>
            </w:pPr>
            <w:r w:rsidRPr="00A1233A">
              <w:rPr>
                <w:rFonts w:ascii="David" w:hAnsi="David" w:cs="David" w:hint="cs"/>
                <w:sz w:val="24"/>
                <w:szCs w:val="24"/>
                <w:rtl/>
                <w:lang w:eastAsia="he-IL"/>
              </w:rPr>
              <w:t>לא יחול שינוי בסעיף זה</w:t>
            </w:r>
          </w:p>
        </w:tc>
      </w:tr>
      <w:tr w:rsidR="005233E8" w:rsidRPr="007874ED" w14:paraId="7B404123" w14:textId="77777777" w:rsidTr="005233E8">
        <w:tc>
          <w:tcPr>
            <w:tcW w:w="738" w:type="dxa"/>
          </w:tcPr>
          <w:p w14:paraId="62C25AAF" w14:textId="77777777" w:rsidR="005233E8" w:rsidRDefault="005233E8" w:rsidP="005233E8">
            <w:pPr>
              <w:rPr>
                <w:rFonts w:ascii="David" w:hAnsi="David" w:cs="David"/>
                <w:sz w:val="24"/>
                <w:szCs w:val="24"/>
                <w:rtl/>
                <w:lang w:eastAsia="he-IL"/>
              </w:rPr>
            </w:pPr>
            <w:r>
              <w:rPr>
                <w:rFonts w:ascii="David" w:hAnsi="David" w:cs="David" w:hint="cs"/>
                <w:sz w:val="24"/>
                <w:szCs w:val="24"/>
                <w:rtl/>
                <w:lang w:eastAsia="he-IL"/>
              </w:rPr>
              <w:t>80</w:t>
            </w:r>
          </w:p>
        </w:tc>
        <w:tc>
          <w:tcPr>
            <w:tcW w:w="3244" w:type="dxa"/>
          </w:tcPr>
          <w:p w14:paraId="551DD23A" w14:textId="77777777" w:rsidR="005233E8" w:rsidRPr="00457D5E" w:rsidRDefault="005233E8" w:rsidP="005233E8">
            <w:pPr>
              <w:spacing w:after="160" w:line="259" w:lineRule="auto"/>
              <w:rPr>
                <w:rFonts w:ascii="David" w:eastAsia="Calibri" w:hAnsi="David" w:cs="David"/>
                <w:kern w:val="2"/>
                <w:sz w:val="24"/>
                <w:szCs w:val="24"/>
                <w:rtl/>
                <w14:ligatures w14:val="standardContextual"/>
              </w:rPr>
            </w:pPr>
            <w:r w:rsidRPr="00457D5E">
              <w:rPr>
                <w:rFonts w:ascii="David" w:eastAsia="Calibri" w:hAnsi="David" w:cs="David"/>
                <w:kern w:val="2"/>
                <w:sz w:val="24"/>
                <w:szCs w:val="24"/>
                <w:rtl/>
                <w14:ligatures w14:val="standardContextual"/>
              </w:rPr>
              <w:t>מבוקש כי אחרי המילים: "</w:t>
            </w:r>
            <w:proofErr w:type="spellStart"/>
            <w:r w:rsidRPr="00457D5E">
              <w:rPr>
                <w:rFonts w:ascii="David" w:eastAsia="Calibri" w:hAnsi="David" w:cs="David"/>
                <w:kern w:val="2"/>
                <w:sz w:val="24"/>
                <w:szCs w:val="24"/>
                <w:rtl/>
                <w14:ligatures w14:val="standardContextual"/>
              </w:rPr>
              <w:t>ישא</w:t>
            </w:r>
            <w:proofErr w:type="spellEnd"/>
            <w:r w:rsidRPr="00457D5E">
              <w:rPr>
                <w:rFonts w:ascii="David" w:eastAsia="Calibri" w:hAnsi="David" w:cs="David"/>
                <w:kern w:val="2"/>
                <w:sz w:val="24"/>
                <w:szCs w:val="24"/>
                <w:rtl/>
                <w14:ligatures w14:val="standardContextual"/>
              </w:rPr>
              <w:t xml:space="preserve"> באחריות" יבואו המילים: "על פי דין". </w:t>
            </w:r>
          </w:p>
          <w:p w14:paraId="7416CF10" w14:textId="77777777" w:rsidR="005233E8" w:rsidRPr="002B38A0" w:rsidRDefault="005233E8" w:rsidP="005233E8">
            <w:pPr>
              <w:spacing w:after="160" w:line="259" w:lineRule="auto"/>
              <w:rPr>
                <w:rFonts w:ascii="David" w:eastAsia="Calibri" w:hAnsi="David" w:cs="David"/>
                <w:kern w:val="2"/>
                <w:sz w:val="24"/>
                <w:szCs w:val="24"/>
                <w:rtl/>
                <w14:ligatures w14:val="standardContextual"/>
              </w:rPr>
            </w:pPr>
            <w:r w:rsidRPr="00457D5E">
              <w:rPr>
                <w:rFonts w:ascii="David" w:eastAsia="Calibri" w:hAnsi="David" w:cs="David"/>
                <w:kern w:val="2"/>
                <w:sz w:val="24"/>
                <w:szCs w:val="24"/>
                <w:rtl/>
                <w14:ligatures w14:val="standardContextual"/>
              </w:rPr>
              <w:t>מבוקש למחוק את המילים: "או עקיפה".</w:t>
            </w:r>
          </w:p>
        </w:tc>
        <w:tc>
          <w:tcPr>
            <w:tcW w:w="1253" w:type="dxa"/>
          </w:tcPr>
          <w:p w14:paraId="2A128A68"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נספח י'</w:t>
            </w:r>
          </w:p>
        </w:tc>
        <w:tc>
          <w:tcPr>
            <w:tcW w:w="1153" w:type="dxa"/>
          </w:tcPr>
          <w:p w14:paraId="24547958"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16.1</w:t>
            </w:r>
          </w:p>
        </w:tc>
        <w:tc>
          <w:tcPr>
            <w:tcW w:w="1908" w:type="dxa"/>
          </w:tcPr>
          <w:p w14:paraId="57BFFC56" w14:textId="76A838AD" w:rsidR="005233E8" w:rsidRPr="00A1233A" w:rsidRDefault="00E9052E" w:rsidP="005233E8">
            <w:pPr>
              <w:rPr>
                <w:rFonts w:ascii="David" w:hAnsi="David" w:cs="David"/>
                <w:sz w:val="24"/>
                <w:szCs w:val="24"/>
                <w:rtl/>
                <w:lang w:eastAsia="he-IL"/>
              </w:rPr>
            </w:pPr>
            <w:r w:rsidRPr="00A1233A">
              <w:rPr>
                <w:rFonts w:ascii="David" w:hAnsi="David" w:cs="David" w:hint="cs"/>
                <w:sz w:val="24"/>
                <w:szCs w:val="24"/>
                <w:rtl/>
                <w:lang w:eastAsia="he-IL"/>
              </w:rPr>
              <w:t>לא יחול שינוי בסעיף זה</w:t>
            </w:r>
          </w:p>
        </w:tc>
      </w:tr>
      <w:tr w:rsidR="005233E8" w:rsidRPr="007874ED" w14:paraId="3118FB21" w14:textId="77777777" w:rsidTr="005233E8">
        <w:tc>
          <w:tcPr>
            <w:tcW w:w="738" w:type="dxa"/>
          </w:tcPr>
          <w:p w14:paraId="6B0FCA02" w14:textId="77777777" w:rsidR="005233E8" w:rsidRDefault="005233E8" w:rsidP="005233E8">
            <w:pPr>
              <w:rPr>
                <w:rFonts w:ascii="David" w:hAnsi="David" w:cs="David"/>
                <w:sz w:val="24"/>
                <w:szCs w:val="24"/>
                <w:rtl/>
                <w:lang w:eastAsia="he-IL"/>
              </w:rPr>
            </w:pPr>
            <w:r>
              <w:rPr>
                <w:rFonts w:ascii="David" w:hAnsi="David" w:cs="David" w:hint="cs"/>
                <w:sz w:val="24"/>
                <w:szCs w:val="24"/>
                <w:rtl/>
                <w:lang w:eastAsia="he-IL"/>
              </w:rPr>
              <w:t>81</w:t>
            </w:r>
          </w:p>
        </w:tc>
        <w:tc>
          <w:tcPr>
            <w:tcW w:w="3244" w:type="dxa"/>
          </w:tcPr>
          <w:p w14:paraId="57C596F3" w14:textId="77777777" w:rsidR="005233E8" w:rsidRPr="00457D5E" w:rsidRDefault="005233E8" w:rsidP="005233E8">
            <w:pPr>
              <w:spacing w:after="160" w:line="259" w:lineRule="auto"/>
              <w:rPr>
                <w:rFonts w:ascii="David" w:eastAsia="Calibri" w:hAnsi="David" w:cs="David"/>
                <w:kern w:val="2"/>
                <w:sz w:val="24"/>
                <w:szCs w:val="24"/>
                <w:rtl/>
                <w14:ligatures w14:val="standardContextual"/>
              </w:rPr>
            </w:pPr>
            <w:r w:rsidRPr="00457D5E">
              <w:rPr>
                <w:rFonts w:ascii="David" w:eastAsia="Calibri" w:hAnsi="David" w:cs="David"/>
                <w:kern w:val="2"/>
                <w:sz w:val="24"/>
                <w:szCs w:val="24"/>
                <w:rtl/>
                <w14:ligatures w14:val="standardContextual"/>
              </w:rPr>
              <w:t xml:space="preserve">מבוקש להוסיף בסיפא הסעיף את המילים: "האמור בסעיף אינו חל </w:t>
            </w:r>
            <w:r w:rsidRPr="00457D5E">
              <w:rPr>
                <w:rFonts w:ascii="David" w:eastAsia="Calibri" w:hAnsi="David" w:cs="David"/>
                <w:kern w:val="2"/>
                <w:sz w:val="24"/>
                <w:szCs w:val="24"/>
                <w:rtl/>
                <w14:ligatures w14:val="standardContextual"/>
              </w:rPr>
              <w:lastRenderedPageBreak/>
              <w:t>מקום בו מדובר בגרימת נזק בזדון."</w:t>
            </w:r>
          </w:p>
        </w:tc>
        <w:tc>
          <w:tcPr>
            <w:tcW w:w="1253" w:type="dxa"/>
          </w:tcPr>
          <w:p w14:paraId="523CDB97"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lastRenderedPageBreak/>
              <w:t>נספח י'</w:t>
            </w:r>
          </w:p>
        </w:tc>
        <w:tc>
          <w:tcPr>
            <w:tcW w:w="1153" w:type="dxa"/>
          </w:tcPr>
          <w:p w14:paraId="03C11E9A"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16.2</w:t>
            </w:r>
          </w:p>
        </w:tc>
        <w:tc>
          <w:tcPr>
            <w:tcW w:w="1908" w:type="dxa"/>
          </w:tcPr>
          <w:p w14:paraId="22BFBF42" w14:textId="2196B6F7" w:rsidR="005233E8" w:rsidRPr="00A1233A" w:rsidRDefault="00E9052E" w:rsidP="005233E8">
            <w:pPr>
              <w:rPr>
                <w:rFonts w:ascii="David" w:hAnsi="David" w:cs="David"/>
                <w:sz w:val="24"/>
                <w:szCs w:val="24"/>
                <w:rtl/>
                <w:lang w:eastAsia="he-IL"/>
              </w:rPr>
            </w:pPr>
            <w:r w:rsidRPr="00A1233A">
              <w:rPr>
                <w:rFonts w:ascii="David" w:hAnsi="David" w:cs="David" w:hint="cs"/>
                <w:sz w:val="24"/>
                <w:szCs w:val="24"/>
                <w:rtl/>
                <w:lang w:eastAsia="he-IL"/>
              </w:rPr>
              <w:t>לא יחול שינוי בסעיף זה</w:t>
            </w:r>
          </w:p>
        </w:tc>
      </w:tr>
      <w:tr w:rsidR="005233E8" w:rsidRPr="007874ED" w14:paraId="5BAA3B8E" w14:textId="77777777" w:rsidTr="005233E8">
        <w:tc>
          <w:tcPr>
            <w:tcW w:w="738" w:type="dxa"/>
          </w:tcPr>
          <w:p w14:paraId="2666E4A7" w14:textId="77777777" w:rsidR="005233E8" w:rsidRDefault="005233E8" w:rsidP="005233E8">
            <w:pPr>
              <w:rPr>
                <w:rFonts w:ascii="David" w:hAnsi="David" w:cs="David"/>
                <w:sz w:val="24"/>
                <w:szCs w:val="24"/>
                <w:rtl/>
                <w:lang w:eastAsia="he-IL"/>
              </w:rPr>
            </w:pPr>
            <w:r>
              <w:rPr>
                <w:rFonts w:ascii="David" w:hAnsi="David" w:cs="David" w:hint="cs"/>
                <w:sz w:val="24"/>
                <w:szCs w:val="24"/>
                <w:rtl/>
                <w:lang w:eastAsia="he-IL"/>
              </w:rPr>
              <w:t>82</w:t>
            </w:r>
          </w:p>
        </w:tc>
        <w:tc>
          <w:tcPr>
            <w:tcW w:w="3244" w:type="dxa"/>
          </w:tcPr>
          <w:p w14:paraId="545E8EF8" w14:textId="77777777" w:rsidR="005233E8" w:rsidRPr="008C693E" w:rsidRDefault="005233E8" w:rsidP="005233E8">
            <w:pPr>
              <w:spacing w:after="160" w:line="259" w:lineRule="auto"/>
              <w:rPr>
                <w:rFonts w:ascii="David" w:eastAsia="Calibri" w:hAnsi="David" w:cs="David"/>
                <w:kern w:val="2"/>
                <w:sz w:val="24"/>
                <w:szCs w:val="24"/>
                <w:rtl/>
                <w14:ligatures w14:val="standardContextual"/>
              </w:rPr>
            </w:pPr>
            <w:r w:rsidRPr="008C693E">
              <w:rPr>
                <w:rFonts w:ascii="David" w:eastAsia="Calibri" w:hAnsi="David" w:cs="David"/>
                <w:kern w:val="2"/>
                <w:sz w:val="24"/>
                <w:szCs w:val="24"/>
                <w:rtl/>
                <w14:ligatures w14:val="standardContextual"/>
              </w:rPr>
              <w:t>בשורה השנייה והשלישית בסעיף מבוקש למחוק את המילים: "או עקיפה".</w:t>
            </w:r>
          </w:p>
          <w:p w14:paraId="4A9F91B1" w14:textId="77777777" w:rsidR="005233E8" w:rsidRPr="008C693E" w:rsidRDefault="005233E8" w:rsidP="005233E8">
            <w:pPr>
              <w:spacing w:after="160" w:line="259" w:lineRule="auto"/>
              <w:rPr>
                <w:rFonts w:ascii="David" w:eastAsia="Calibri" w:hAnsi="David" w:cs="David"/>
                <w:kern w:val="2"/>
                <w:sz w:val="24"/>
                <w:szCs w:val="24"/>
                <w:rtl/>
                <w14:ligatures w14:val="standardContextual"/>
              </w:rPr>
            </w:pPr>
            <w:r w:rsidRPr="008C693E">
              <w:rPr>
                <w:rFonts w:ascii="David" w:eastAsia="Calibri" w:hAnsi="David" w:cs="David"/>
                <w:kern w:val="2"/>
                <w:sz w:val="24"/>
                <w:szCs w:val="24"/>
                <w:rtl/>
                <w14:ligatures w14:val="standardContextual"/>
              </w:rPr>
              <w:t xml:space="preserve">מבוקש להוסיף אחרי המילים: "מיד עם קבלת הודעה על כך מאת המשרד" את המילים: "ובכפוף לכך שנותן השירותים ימצא אחראי להם על פי פס"ד חלוט".  </w:t>
            </w:r>
          </w:p>
          <w:p w14:paraId="66A505B8" w14:textId="77777777" w:rsidR="005233E8" w:rsidRPr="00457D5E" w:rsidRDefault="005233E8" w:rsidP="005233E8">
            <w:pPr>
              <w:spacing w:after="160" w:line="259" w:lineRule="auto"/>
              <w:rPr>
                <w:rFonts w:ascii="David" w:eastAsia="Calibri" w:hAnsi="David" w:cs="David"/>
                <w:kern w:val="2"/>
                <w:sz w:val="24"/>
                <w:szCs w:val="24"/>
                <w:rtl/>
                <w14:ligatures w14:val="standardContextual"/>
              </w:rPr>
            </w:pPr>
            <w:r w:rsidRPr="008C693E">
              <w:rPr>
                <w:rFonts w:ascii="David" w:eastAsia="Calibri" w:hAnsi="David" w:cs="David"/>
                <w:kern w:val="2"/>
                <w:sz w:val="24"/>
                <w:szCs w:val="24"/>
                <w:rtl/>
                <w14:ligatures w14:val="standardContextual"/>
              </w:rPr>
              <w:t>מבוקש להוסיף ברישא הסעיף את המילים: "זאת ועוד. המשרד לא יוכל להתפשר בכל תביעה כאמור אלא בהסכמת נותן השירותים וככל ועשה כן ללא הסכמה – על אחריותו, ולא תחול במקרה זה חובת השיפוי".</w:t>
            </w:r>
          </w:p>
        </w:tc>
        <w:tc>
          <w:tcPr>
            <w:tcW w:w="1253" w:type="dxa"/>
          </w:tcPr>
          <w:p w14:paraId="63D95C8D"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נספח י'</w:t>
            </w:r>
          </w:p>
        </w:tc>
        <w:tc>
          <w:tcPr>
            <w:tcW w:w="1153" w:type="dxa"/>
          </w:tcPr>
          <w:p w14:paraId="24C07EF7"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16.3</w:t>
            </w:r>
          </w:p>
        </w:tc>
        <w:tc>
          <w:tcPr>
            <w:tcW w:w="1908" w:type="dxa"/>
          </w:tcPr>
          <w:p w14:paraId="07D3993C" w14:textId="5CC13203" w:rsidR="005233E8" w:rsidRPr="00A1233A" w:rsidRDefault="00E9052E" w:rsidP="005233E8">
            <w:pPr>
              <w:rPr>
                <w:rFonts w:ascii="David" w:hAnsi="David" w:cs="David"/>
                <w:sz w:val="24"/>
                <w:szCs w:val="24"/>
                <w:rtl/>
                <w:lang w:eastAsia="he-IL"/>
              </w:rPr>
            </w:pPr>
            <w:r w:rsidRPr="00A1233A">
              <w:rPr>
                <w:rFonts w:ascii="David" w:hAnsi="David" w:cs="David" w:hint="cs"/>
                <w:sz w:val="24"/>
                <w:szCs w:val="24"/>
                <w:rtl/>
                <w:lang w:eastAsia="he-IL"/>
              </w:rPr>
              <w:t>לא יחול שינוי בסעיפים אלו</w:t>
            </w:r>
          </w:p>
        </w:tc>
      </w:tr>
      <w:tr w:rsidR="005233E8" w:rsidRPr="007874ED" w14:paraId="55D5F325" w14:textId="77777777" w:rsidTr="005233E8">
        <w:tc>
          <w:tcPr>
            <w:tcW w:w="738" w:type="dxa"/>
          </w:tcPr>
          <w:p w14:paraId="2CBBAF99" w14:textId="77777777" w:rsidR="005233E8" w:rsidRDefault="005233E8" w:rsidP="005233E8">
            <w:pPr>
              <w:rPr>
                <w:rFonts w:ascii="David" w:hAnsi="David" w:cs="David"/>
                <w:sz w:val="24"/>
                <w:szCs w:val="24"/>
                <w:rtl/>
                <w:lang w:eastAsia="he-IL"/>
              </w:rPr>
            </w:pPr>
            <w:r>
              <w:rPr>
                <w:rFonts w:ascii="David" w:hAnsi="David" w:cs="David" w:hint="cs"/>
                <w:sz w:val="24"/>
                <w:szCs w:val="24"/>
                <w:rtl/>
                <w:lang w:eastAsia="he-IL"/>
              </w:rPr>
              <w:t>83</w:t>
            </w:r>
          </w:p>
        </w:tc>
        <w:tc>
          <w:tcPr>
            <w:tcW w:w="3244" w:type="dxa"/>
          </w:tcPr>
          <w:p w14:paraId="374C4179" w14:textId="77777777" w:rsidR="005233E8" w:rsidRPr="008C693E" w:rsidRDefault="005233E8" w:rsidP="005233E8">
            <w:pPr>
              <w:spacing w:after="160" w:line="259" w:lineRule="auto"/>
              <w:rPr>
                <w:rFonts w:ascii="David" w:eastAsia="Calibri" w:hAnsi="David" w:cs="David"/>
                <w:kern w:val="2"/>
                <w:sz w:val="24"/>
                <w:szCs w:val="24"/>
                <w:rtl/>
                <w14:ligatures w14:val="standardContextual"/>
              </w:rPr>
            </w:pPr>
            <w:r w:rsidRPr="008C693E">
              <w:rPr>
                <w:rFonts w:ascii="David" w:eastAsia="Calibri" w:hAnsi="David" w:cs="David"/>
                <w:kern w:val="2"/>
                <w:sz w:val="24"/>
                <w:szCs w:val="24"/>
                <w:rtl/>
                <w14:ligatures w14:val="standardContextual"/>
              </w:rPr>
              <w:t xml:space="preserve">מבוקש להוסיף אחרי המילים: "יהיו רשאים לקיים" את המילים: "מטעמים סבירים ועניינים". </w:t>
            </w:r>
          </w:p>
          <w:p w14:paraId="03787DFA" w14:textId="77777777" w:rsidR="005233E8" w:rsidRPr="008C693E" w:rsidRDefault="005233E8" w:rsidP="005233E8">
            <w:pPr>
              <w:spacing w:after="160" w:line="259" w:lineRule="auto"/>
              <w:rPr>
                <w:rFonts w:ascii="David" w:eastAsia="Calibri" w:hAnsi="David" w:cs="David"/>
                <w:kern w:val="2"/>
                <w:sz w:val="24"/>
                <w:szCs w:val="24"/>
                <w:rtl/>
                <w14:ligatures w14:val="standardContextual"/>
              </w:rPr>
            </w:pPr>
            <w:r w:rsidRPr="008C693E">
              <w:rPr>
                <w:rFonts w:ascii="David" w:eastAsia="Calibri" w:hAnsi="David" w:cs="David"/>
                <w:kern w:val="2"/>
                <w:sz w:val="24"/>
                <w:szCs w:val="24"/>
                <w:rtl/>
                <w14:ligatures w14:val="standardContextual"/>
              </w:rPr>
              <w:t>מבוקש להוסיף בסיפא הסעיף את המילה: "בלבד".</w:t>
            </w:r>
          </w:p>
        </w:tc>
        <w:tc>
          <w:tcPr>
            <w:tcW w:w="1253" w:type="dxa"/>
          </w:tcPr>
          <w:p w14:paraId="40858A15"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נספח י'</w:t>
            </w:r>
          </w:p>
        </w:tc>
        <w:tc>
          <w:tcPr>
            <w:tcW w:w="1153" w:type="dxa"/>
          </w:tcPr>
          <w:p w14:paraId="5E0F0C30"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20.1</w:t>
            </w:r>
          </w:p>
        </w:tc>
        <w:tc>
          <w:tcPr>
            <w:tcW w:w="1908" w:type="dxa"/>
          </w:tcPr>
          <w:p w14:paraId="02536F00" w14:textId="2349591E" w:rsidR="005233E8" w:rsidRPr="00A1233A" w:rsidRDefault="00E9052E" w:rsidP="005233E8">
            <w:pPr>
              <w:rPr>
                <w:rFonts w:ascii="David" w:hAnsi="David" w:cs="David"/>
                <w:sz w:val="24"/>
                <w:szCs w:val="24"/>
                <w:rtl/>
                <w:lang w:eastAsia="he-IL"/>
              </w:rPr>
            </w:pPr>
            <w:r w:rsidRPr="00A1233A">
              <w:rPr>
                <w:rFonts w:ascii="David" w:hAnsi="David" w:cs="David" w:hint="cs"/>
                <w:sz w:val="24"/>
                <w:szCs w:val="24"/>
                <w:rtl/>
                <w:lang w:eastAsia="he-IL"/>
              </w:rPr>
              <w:t>לא יחול שינוי בסעיף זה</w:t>
            </w:r>
          </w:p>
        </w:tc>
      </w:tr>
      <w:tr w:rsidR="005233E8" w:rsidRPr="007874ED" w14:paraId="70576897" w14:textId="77777777" w:rsidTr="005233E8">
        <w:tc>
          <w:tcPr>
            <w:tcW w:w="738" w:type="dxa"/>
          </w:tcPr>
          <w:p w14:paraId="0BDDA95D" w14:textId="77777777" w:rsidR="005233E8" w:rsidRDefault="005233E8" w:rsidP="005233E8">
            <w:pPr>
              <w:rPr>
                <w:rFonts w:ascii="David" w:hAnsi="David" w:cs="David"/>
                <w:sz w:val="24"/>
                <w:szCs w:val="24"/>
                <w:rtl/>
                <w:lang w:eastAsia="he-IL"/>
              </w:rPr>
            </w:pPr>
            <w:r>
              <w:rPr>
                <w:rFonts w:ascii="David" w:hAnsi="David" w:cs="David" w:hint="cs"/>
                <w:sz w:val="24"/>
                <w:szCs w:val="24"/>
                <w:rtl/>
                <w:lang w:eastAsia="he-IL"/>
              </w:rPr>
              <w:t>84</w:t>
            </w:r>
          </w:p>
        </w:tc>
        <w:tc>
          <w:tcPr>
            <w:tcW w:w="3244" w:type="dxa"/>
          </w:tcPr>
          <w:p w14:paraId="51B713E0" w14:textId="77777777" w:rsidR="005233E8" w:rsidRPr="008C693E" w:rsidRDefault="005233E8" w:rsidP="005233E8">
            <w:pPr>
              <w:spacing w:after="160" w:line="259" w:lineRule="auto"/>
              <w:rPr>
                <w:rFonts w:ascii="David" w:eastAsia="Calibri" w:hAnsi="David" w:cs="David"/>
                <w:kern w:val="2"/>
                <w:sz w:val="24"/>
                <w:szCs w:val="24"/>
                <w:rtl/>
                <w14:ligatures w14:val="standardContextual"/>
              </w:rPr>
            </w:pPr>
            <w:r w:rsidRPr="0070505B">
              <w:rPr>
                <w:rFonts w:ascii="David" w:eastAsia="Calibri" w:hAnsi="David" w:cs="David"/>
                <w:kern w:val="2"/>
                <w:sz w:val="24"/>
                <w:szCs w:val="24"/>
                <w:rtl/>
                <w14:ligatures w14:val="standardContextual"/>
              </w:rPr>
              <w:t>מבוקש להבהיר כי גישה לחומרים הנקובים בסעיף ע"י הגורמים הרלוונטיים מהמשרד תהיה אך ורק בעניינים  הנוגעים למתן השירותים ע"פ מכרז זה בלבד.</w:t>
            </w:r>
          </w:p>
        </w:tc>
        <w:tc>
          <w:tcPr>
            <w:tcW w:w="1253" w:type="dxa"/>
          </w:tcPr>
          <w:p w14:paraId="77824FF7"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נספח י'</w:t>
            </w:r>
          </w:p>
        </w:tc>
        <w:tc>
          <w:tcPr>
            <w:tcW w:w="1153" w:type="dxa"/>
          </w:tcPr>
          <w:p w14:paraId="5D429D88"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20.2</w:t>
            </w:r>
          </w:p>
        </w:tc>
        <w:tc>
          <w:tcPr>
            <w:tcW w:w="1908" w:type="dxa"/>
          </w:tcPr>
          <w:p w14:paraId="5FA24C56" w14:textId="03B13DE8" w:rsidR="005233E8" w:rsidRPr="00A1233A" w:rsidRDefault="00E9052E" w:rsidP="005233E8">
            <w:pPr>
              <w:rPr>
                <w:rFonts w:ascii="David" w:hAnsi="David" w:cs="David"/>
                <w:sz w:val="24"/>
                <w:szCs w:val="24"/>
                <w:rtl/>
                <w:lang w:eastAsia="he-IL"/>
              </w:rPr>
            </w:pPr>
            <w:r w:rsidRPr="00A1233A">
              <w:rPr>
                <w:rFonts w:ascii="David" w:hAnsi="David" w:cs="David" w:hint="cs"/>
                <w:sz w:val="24"/>
                <w:szCs w:val="24"/>
                <w:rtl/>
                <w:lang w:eastAsia="he-IL"/>
              </w:rPr>
              <w:t xml:space="preserve">המשרד יפעל עפ"י כללי </w:t>
            </w:r>
            <w:proofErr w:type="spellStart"/>
            <w:r w:rsidRPr="00A1233A">
              <w:rPr>
                <w:rFonts w:ascii="David" w:hAnsi="David" w:cs="David" w:hint="cs"/>
                <w:sz w:val="24"/>
                <w:szCs w:val="24"/>
                <w:rtl/>
                <w:lang w:eastAsia="he-IL"/>
              </w:rPr>
              <w:t>מינהל</w:t>
            </w:r>
            <w:proofErr w:type="spellEnd"/>
            <w:r w:rsidRPr="00A1233A">
              <w:rPr>
                <w:rFonts w:ascii="David" w:hAnsi="David" w:cs="David" w:hint="cs"/>
                <w:sz w:val="24"/>
                <w:szCs w:val="24"/>
                <w:rtl/>
                <w:lang w:eastAsia="he-IL"/>
              </w:rPr>
              <w:t xml:space="preserve"> תקין ועפ"י כל דין</w:t>
            </w:r>
          </w:p>
        </w:tc>
      </w:tr>
      <w:tr w:rsidR="005233E8" w:rsidRPr="007874ED" w14:paraId="2D0D02CA" w14:textId="77777777" w:rsidTr="005233E8">
        <w:tc>
          <w:tcPr>
            <w:tcW w:w="738" w:type="dxa"/>
          </w:tcPr>
          <w:p w14:paraId="64545187" w14:textId="77777777" w:rsidR="005233E8" w:rsidRDefault="005233E8" w:rsidP="005233E8">
            <w:pPr>
              <w:rPr>
                <w:rFonts w:ascii="David" w:hAnsi="David" w:cs="David"/>
                <w:sz w:val="24"/>
                <w:szCs w:val="24"/>
                <w:rtl/>
                <w:lang w:eastAsia="he-IL"/>
              </w:rPr>
            </w:pPr>
            <w:r>
              <w:rPr>
                <w:rFonts w:ascii="David" w:hAnsi="David" w:cs="David" w:hint="cs"/>
                <w:sz w:val="24"/>
                <w:szCs w:val="24"/>
                <w:rtl/>
                <w:lang w:eastAsia="he-IL"/>
              </w:rPr>
              <w:t>85</w:t>
            </w:r>
          </w:p>
        </w:tc>
        <w:tc>
          <w:tcPr>
            <w:tcW w:w="3244" w:type="dxa"/>
          </w:tcPr>
          <w:p w14:paraId="11C89ECF" w14:textId="77777777" w:rsidR="005233E8" w:rsidRPr="0070505B" w:rsidRDefault="005233E8" w:rsidP="005233E8">
            <w:pPr>
              <w:spacing w:after="160" w:line="259" w:lineRule="auto"/>
              <w:rPr>
                <w:rFonts w:ascii="David" w:eastAsia="Calibri" w:hAnsi="David" w:cs="David"/>
                <w:kern w:val="2"/>
                <w:sz w:val="24"/>
                <w:szCs w:val="24"/>
                <w:rtl/>
                <w14:ligatures w14:val="standardContextual"/>
              </w:rPr>
            </w:pPr>
            <w:r w:rsidRPr="00BC6247">
              <w:rPr>
                <w:rFonts w:ascii="David" w:eastAsia="Calibri" w:hAnsi="David" w:cs="David"/>
                <w:kern w:val="2"/>
                <w:sz w:val="24"/>
                <w:szCs w:val="24"/>
                <w:rtl/>
                <w14:ligatures w14:val="standardContextual"/>
              </w:rPr>
              <w:t>האמור בסעיף אינו סביר. הדו"חות הכספיים של חברה פרטית מהווים מידע סודי ועל כן חשיפתם אינה מקובלת. הגישה לנתונים הכספיים צריכה להתאפשר באופן נקודתי אך ורק בעניינים הנוגעים למתן השירותים ע"פ מכרז זה.</w:t>
            </w:r>
          </w:p>
        </w:tc>
        <w:tc>
          <w:tcPr>
            <w:tcW w:w="1253" w:type="dxa"/>
          </w:tcPr>
          <w:p w14:paraId="58811ADA"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נספח י'</w:t>
            </w:r>
          </w:p>
        </w:tc>
        <w:tc>
          <w:tcPr>
            <w:tcW w:w="1153" w:type="dxa"/>
          </w:tcPr>
          <w:p w14:paraId="6BF00B1D"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20.3</w:t>
            </w:r>
          </w:p>
        </w:tc>
        <w:tc>
          <w:tcPr>
            <w:tcW w:w="1908" w:type="dxa"/>
          </w:tcPr>
          <w:p w14:paraId="72E74347" w14:textId="1DFA01E8" w:rsidR="005233E8" w:rsidRPr="00A1233A" w:rsidRDefault="00994BA2" w:rsidP="005233E8">
            <w:pPr>
              <w:rPr>
                <w:rFonts w:ascii="David" w:hAnsi="David" w:cs="David"/>
                <w:sz w:val="24"/>
                <w:szCs w:val="24"/>
                <w:rtl/>
                <w:lang w:eastAsia="he-IL"/>
              </w:rPr>
            </w:pPr>
            <w:r w:rsidRPr="00A1233A">
              <w:rPr>
                <w:rFonts w:ascii="David" w:hAnsi="David" w:cs="David"/>
                <w:sz w:val="24"/>
                <w:szCs w:val="24"/>
                <w:rtl/>
                <w:lang w:eastAsia="he-IL"/>
              </w:rPr>
              <w:t xml:space="preserve">המשרד יפעל עפ"י כללי </w:t>
            </w:r>
            <w:proofErr w:type="spellStart"/>
            <w:r w:rsidRPr="00A1233A">
              <w:rPr>
                <w:rFonts w:ascii="David" w:hAnsi="David" w:cs="David"/>
                <w:sz w:val="24"/>
                <w:szCs w:val="24"/>
                <w:rtl/>
                <w:lang w:eastAsia="he-IL"/>
              </w:rPr>
              <w:t>מינהל</w:t>
            </w:r>
            <w:proofErr w:type="spellEnd"/>
            <w:r w:rsidRPr="00A1233A">
              <w:rPr>
                <w:rFonts w:ascii="David" w:hAnsi="David" w:cs="David"/>
                <w:sz w:val="24"/>
                <w:szCs w:val="24"/>
                <w:rtl/>
                <w:lang w:eastAsia="he-IL"/>
              </w:rPr>
              <w:t xml:space="preserve"> תקין ועפ"י כל דין</w:t>
            </w:r>
          </w:p>
        </w:tc>
      </w:tr>
      <w:tr w:rsidR="005233E8" w:rsidRPr="007874ED" w14:paraId="01560E1F" w14:textId="77777777" w:rsidTr="005233E8">
        <w:tc>
          <w:tcPr>
            <w:tcW w:w="738" w:type="dxa"/>
          </w:tcPr>
          <w:p w14:paraId="6730CCEE" w14:textId="77777777" w:rsidR="005233E8" w:rsidRDefault="005233E8" w:rsidP="005233E8">
            <w:pPr>
              <w:rPr>
                <w:rFonts w:ascii="David" w:hAnsi="David" w:cs="David"/>
                <w:sz w:val="24"/>
                <w:szCs w:val="24"/>
                <w:rtl/>
                <w:lang w:eastAsia="he-IL"/>
              </w:rPr>
            </w:pPr>
            <w:r>
              <w:rPr>
                <w:rFonts w:ascii="David" w:hAnsi="David" w:cs="David" w:hint="cs"/>
                <w:sz w:val="24"/>
                <w:szCs w:val="24"/>
                <w:rtl/>
                <w:lang w:eastAsia="he-IL"/>
              </w:rPr>
              <w:t>86</w:t>
            </w:r>
          </w:p>
        </w:tc>
        <w:tc>
          <w:tcPr>
            <w:tcW w:w="3244" w:type="dxa"/>
          </w:tcPr>
          <w:p w14:paraId="5632C696" w14:textId="77777777" w:rsidR="005233E8" w:rsidRPr="00BC6247" w:rsidRDefault="005233E8" w:rsidP="005233E8">
            <w:pPr>
              <w:spacing w:after="160" w:line="259" w:lineRule="auto"/>
              <w:rPr>
                <w:rFonts w:ascii="David" w:eastAsia="Calibri" w:hAnsi="David" w:cs="David"/>
                <w:kern w:val="2"/>
                <w:sz w:val="24"/>
                <w:szCs w:val="24"/>
                <w:rtl/>
                <w14:ligatures w14:val="standardContextual"/>
              </w:rPr>
            </w:pPr>
            <w:r w:rsidRPr="00121D29">
              <w:rPr>
                <w:rFonts w:ascii="David" w:eastAsia="Calibri" w:hAnsi="David" w:cs="David"/>
                <w:kern w:val="2"/>
                <w:sz w:val="24"/>
                <w:szCs w:val="24"/>
                <w:rtl/>
                <w14:ligatures w14:val="standardContextual"/>
              </w:rPr>
              <w:t>מבוקש כי במקום המילה: "לפצות" תבוא המילה: "לשפות".</w:t>
            </w:r>
          </w:p>
        </w:tc>
        <w:tc>
          <w:tcPr>
            <w:tcW w:w="1253" w:type="dxa"/>
          </w:tcPr>
          <w:p w14:paraId="74F9598E"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נספח י'</w:t>
            </w:r>
          </w:p>
        </w:tc>
        <w:tc>
          <w:tcPr>
            <w:tcW w:w="1153" w:type="dxa"/>
          </w:tcPr>
          <w:p w14:paraId="1CEDA076"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22.2</w:t>
            </w:r>
          </w:p>
        </w:tc>
        <w:tc>
          <w:tcPr>
            <w:tcW w:w="1908" w:type="dxa"/>
          </w:tcPr>
          <w:p w14:paraId="63319CB7" w14:textId="40DFF024" w:rsidR="005233E8" w:rsidRPr="00A1233A" w:rsidRDefault="00994BA2" w:rsidP="005233E8">
            <w:pPr>
              <w:rPr>
                <w:rFonts w:ascii="David" w:hAnsi="David" w:cs="David"/>
                <w:sz w:val="24"/>
                <w:szCs w:val="24"/>
                <w:rtl/>
                <w:lang w:eastAsia="he-IL"/>
              </w:rPr>
            </w:pPr>
            <w:r w:rsidRPr="00A1233A">
              <w:rPr>
                <w:rFonts w:ascii="David" w:hAnsi="David" w:cs="David" w:hint="cs"/>
                <w:sz w:val="24"/>
                <w:szCs w:val="24"/>
                <w:rtl/>
                <w:lang w:eastAsia="he-IL"/>
              </w:rPr>
              <w:t>לא יחול שינוי בסעיף זה</w:t>
            </w:r>
          </w:p>
        </w:tc>
      </w:tr>
      <w:tr w:rsidR="005233E8" w:rsidRPr="007874ED" w14:paraId="3662BA95" w14:textId="77777777" w:rsidTr="005233E8">
        <w:tc>
          <w:tcPr>
            <w:tcW w:w="738" w:type="dxa"/>
          </w:tcPr>
          <w:p w14:paraId="5D68757B" w14:textId="77777777" w:rsidR="005233E8" w:rsidRDefault="005233E8" w:rsidP="005233E8">
            <w:pPr>
              <w:rPr>
                <w:rFonts w:ascii="David" w:hAnsi="David" w:cs="David"/>
                <w:sz w:val="24"/>
                <w:szCs w:val="24"/>
                <w:rtl/>
                <w:lang w:eastAsia="he-IL"/>
              </w:rPr>
            </w:pPr>
            <w:r>
              <w:rPr>
                <w:rFonts w:ascii="David" w:hAnsi="David" w:cs="David" w:hint="cs"/>
                <w:sz w:val="24"/>
                <w:szCs w:val="24"/>
                <w:rtl/>
                <w:lang w:eastAsia="he-IL"/>
              </w:rPr>
              <w:t>87</w:t>
            </w:r>
          </w:p>
        </w:tc>
        <w:tc>
          <w:tcPr>
            <w:tcW w:w="3244" w:type="dxa"/>
          </w:tcPr>
          <w:p w14:paraId="0B6FCEB3" w14:textId="77777777" w:rsidR="005233E8" w:rsidRPr="00121D29" w:rsidRDefault="005233E8" w:rsidP="005233E8">
            <w:pPr>
              <w:spacing w:after="160" w:line="259" w:lineRule="auto"/>
              <w:rPr>
                <w:rFonts w:ascii="David" w:eastAsia="Calibri" w:hAnsi="David" w:cs="David"/>
                <w:kern w:val="2"/>
                <w:sz w:val="24"/>
                <w:szCs w:val="24"/>
                <w:rtl/>
                <w14:ligatures w14:val="standardContextual"/>
              </w:rPr>
            </w:pPr>
            <w:r w:rsidRPr="00F0240F">
              <w:rPr>
                <w:rFonts w:ascii="David" w:eastAsia="Calibri" w:hAnsi="David" w:cs="David" w:hint="cs"/>
                <w:kern w:val="2"/>
                <w:sz w:val="24"/>
                <w:szCs w:val="24"/>
                <w:rtl/>
                <w14:ligatures w14:val="standardContextual"/>
              </w:rPr>
              <w:t>שיעורה של ערבות הביצוע בשנה הראשונה, השניי</w:t>
            </w:r>
            <w:r w:rsidRPr="00F0240F">
              <w:rPr>
                <w:rFonts w:ascii="David" w:eastAsia="Calibri" w:hAnsi="David" w:cs="David" w:hint="eastAsia"/>
                <w:kern w:val="2"/>
                <w:sz w:val="24"/>
                <w:szCs w:val="24"/>
                <w:rtl/>
                <w14:ligatures w14:val="standardContextual"/>
              </w:rPr>
              <w:t>ה</w:t>
            </w:r>
            <w:r w:rsidRPr="00F0240F">
              <w:rPr>
                <w:rFonts w:ascii="David" w:eastAsia="Calibri" w:hAnsi="David" w:cs="David" w:hint="cs"/>
                <w:kern w:val="2"/>
                <w:sz w:val="24"/>
                <w:szCs w:val="24"/>
                <w:rtl/>
                <w14:ligatures w14:val="standardContextual"/>
              </w:rPr>
              <w:t xml:space="preserve"> ואילך הינו גבוה מאוד וחורג מאוד מהמקובל </w:t>
            </w:r>
            <w:r w:rsidRPr="00F0240F">
              <w:rPr>
                <w:rFonts w:ascii="David" w:eastAsia="Calibri" w:hAnsi="David" w:cs="David" w:hint="cs"/>
                <w:kern w:val="2"/>
                <w:sz w:val="24"/>
                <w:szCs w:val="24"/>
                <w:rtl/>
                <w14:ligatures w14:val="standardContextual"/>
              </w:rPr>
              <w:lastRenderedPageBreak/>
              <w:t xml:space="preserve">בפרויקטים מסוגו של הפרויקט דנן. לאור האמור, מבוקש להפחית את שיעורה של ערבות הביצוע בחצי לפחות. </w:t>
            </w:r>
            <w:r w:rsidRPr="00F0240F">
              <w:rPr>
                <w:rFonts w:ascii="David" w:eastAsia="Calibri" w:hAnsi="David" w:cs="David" w:hint="cs"/>
                <w:b/>
                <w:bCs/>
                <w:kern w:val="2"/>
                <w:sz w:val="24"/>
                <w:szCs w:val="24"/>
                <w:rtl/>
                <w14:ligatures w14:val="standardContextual"/>
              </w:rPr>
              <w:t>לחילופין</w:t>
            </w:r>
            <w:r w:rsidRPr="00F0240F">
              <w:rPr>
                <w:rFonts w:ascii="David" w:eastAsia="Calibri" w:hAnsi="David" w:cs="David" w:hint="cs"/>
                <w:kern w:val="2"/>
                <w:sz w:val="24"/>
                <w:szCs w:val="24"/>
                <w:rtl/>
                <w14:ligatures w14:val="standardContextual"/>
              </w:rPr>
              <w:t xml:space="preserve">, מבוקש ששיעורה יעמוד על סך של 700 </w:t>
            </w:r>
            <w:proofErr w:type="spellStart"/>
            <w:r w:rsidRPr="00F0240F">
              <w:rPr>
                <w:rFonts w:ascii="David" w:eastAsia="Calibri" w:hAnsi="David" w:cs="David" w:hint="cs"/>
                <w:kern w:val="2"/>
                <w:sz w:val="24"/>
                <w:szCs w:val="24"/>
                <w:rtl/>
                <w14:ligatures w14:val="standardContextual"/>
              </w:rPr>
              <w:t>אש"ח</w:t>
            </w:r>
            <w:proofErr w:type="spellEnd"/>
            <w:r w:rsidRPr="00F0240F">
              <w:rPr>
                <w:rFonts w:ascii="David" w:eastAsia="Calibri" w:hAnsi="David" w:cs="David" w:hint="cs"/>
                <w:kern w:val="2"/>
                <w:sz w:val="24"/>
                <w:szCs w:val="24"/>
                <w:rtl/>
                <w14:ligatures w14:val="standardContextual"/>
              </w:rPr>
              <w:t xml:space="preserve"> או של 2%</w:t>
            </w:r>
            <w:r w:rsidRPr="00F0240F">
              <w:rPr>
                <w:rFonts w:ascii="David" w:eastAsia="Calibri" w:hAnsi="David" w:cs="David"/>
                <w:kern w:val="2"/>
                <w:sz w:val="24"/>
                <w:szCs w:val="24"/>
                <w14:ligatures w14:val="standardContextual"/>
              </w:rPr>
              <w:t xml:space="preserve"> </w:t>
            </w:r>
            <w:r w:rsidRPr="00F0240F">
              <w:rPr>
                <w:rFonts w:ascii="David" w:eastAsia="Calibri" w:hAnsi="David" w:cs="David" w:hint="cs"/>
                <w:kern w:val="2"/>
                <w:sz w:val="24"/>
                <w:szCs w:val="24"/>
                <w:rtl/>
                <w14:ligatures w14:val="standardContextual"/>
              </w:rPr>
              <w:t xml:space="preserve">מהיקף התשלומים ששולמו לחברה בשנה שהסתיימה, </w:t>
            </w:r>
            <w:r w:rsidRPr="00F0240F">
              <w:rPr>
                <w:rFonts w:ascii="David" w:eastAsia="Calibri" w:hAnsi="David" w:cs="David" w:hint="cs"/>
                <w:b/>
                <w:bCs/>
                <w:kern w:val="2"/>
                <w:sz w:val="24"/>
                <w:szCs w:val="24"/>
                <w:rtl/>
                <w14:ligatures w14:val="standardContextual"/>
              </w:rPr>
              <w:t>הנמוך מבין השניים</w:t>
            </w:r>
            <w:r w:rsidRPr="00F0240F">
              <w:rPr>
                <w:rFonts w:ascii="David" w:eastAsia="Calibri" w:hAnsi="David" w:cs="David" w:hint="cs"/>
                <w:kern w:val="2"/>
                <w:sz w:val="24"/>
                <w:szCs w:val="24"/>
                <w:rtl/>
                <w14:ligatures w14:val="standardContextual"/>
              </w:rPr>
              <w:t>.</w:t>
            </w:r>
          </w:p>
        </w:tc>
        <w:tc>
          <w:tcPr>
            <w:tcW w:w="1253" w:type="dxa"/>
          </w:tcPr>
          <w:p w14:paraId="5B594DE4"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lastRenderedPageBreak/>
              <w:t>נספח י'</w:t>
            </w:r>
          </w:p>
        </w:tc>
        <w:tc>
          <w:tcPr>
            <w:tcW w:w="1153" w:type="dxa"/>
          </w:tcPr>
          <w:p w14:paraId="0C0E0BC2"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24.1</w:t>
            </w:r>
          </w:p>
        </w:tc>
        <w:tc>
          <w:tcPr>
            <w:tcW w:w="1908" w:type="dxa"/>
          </w:tcPr>
          <w:p w14:paraId="11E5C27C" w14:textId="13990AFA" w:rsidR="005233E8" w:rsidRPr="00A1233A" w:rsidRDefault="00994BA2" w:rsidP="005233E8">
            <w:pPr>
              <w:rPr>
                <w:rFonts w:ascii="David" w:hAnsi="David" w:cs="David"/>
                <w:sz w:val="24"/>
                <w:szCs w:val="24"/>
                <w:rtl/>
                <w:lang w:eastAsia="he-IL"/>
              </w:rPr>
            </w:pPr>
            <w:r w:rsidRPr="00A1233A">
              <w:rPr>
                <w:rFonts w:ascii="David" w:hAnsi="David" w:cs="David"/>
                <w:sz w:val="24"/>
                <w:szCs w:val="24"/>
                <w:rtl/>
                <w:lang w:eastAsia="he-IL"/>
              </w:rPr>
              <w:t>לא יחול שינוי בסעיף זה</w:t>
            </w:r>
          </w:p>
        </w:tc>
      </w:tr>
      <w:tr w:rsidR="005233E8" w:rsidRPr="007874ED" w14:paraId="1A8B56F6" w14:textId="77777777" w:rsidTr="005233E8">
        <w:tc>
          <w:tcPr>
            <w:tcW w:w="738" w:type="dxa"/>
          </w:tcPr>
          <w:p w14:paraId="049CAE10" w14:textId="77777777" w:rsidR="005233E8" w:rsidRDefault="005233E8" w:rsidP="005233E8">
            <w:pPr>
              <w:rPr>
                <w:rFonts w:ascii="David" w:hAnsi="David" w:cs="David"/>
                <w:sz w:val="24"/>
                <w:szCs w:val="24"/>
                <w:rtl/>
                <w:lang w:eastAsia="he-IL"/>
              </w:rPr>
            </w:pPr>
            <w:r>
              <w:rPr>
                <w:rFonts w:ascii="David" w:hAnsi="David" w:cs="David" w:hint="cs"/>
                <w:sz w:val="24"/>
                <w:szCs w:val="24"/>
                <w:rtl/>
                <w:lang w:eastAsia="he-IL"/>
              </w:rPr>
              <w:t>88</w:t>
            </w:r>
          </w:p>
        </w:tc>
        <w:tc>
          <w:tcPr>
            <w:tcW w:w="3244" w:type="dxa"/>
          </w:tcPr>
          <w:p w14:paraId="09CE5DAE" w14:textId="77777777" w:rsidR="005233E8" w:rsidRPr="00F0240F" w:rsidRDefault="005233E8" w:rsidP="005233E8">
            <w:pPr>
              <w:spacing w:after="160" w:line="259" w:lineRule="auto"/>
              <w:rPr>
                <w:rFonts w:ascii="David" w:eastAsia="Calibri" w:hAnsi="David" w:cs="David"/>
                <w:kern w:val="2"/>
                <w:sz w:val="24"/>
                <w:szCs w:val="24"/>
                <w:rtl/>
                <w14:ligatures w14:val="standardContextual"/>
              </w:rPr>
            </w:pPr>
            <w:r w:rsidRPr="00121D29">
              <w:rPr>
                <w:rFonts w:ascii="David" w:eastAsia="Calibri" w:hAnsi="David" w:cs="David"/>
                <w:kern w:val="2"/>
                <w:sz w:val="24"/>
                <w:szCs w:val="24"/>
                <w:rtl/>
                <w14:ligatures w14:val="standardContextual"/>
              </w:rPr>
              <w:t xml:space="preserve">לאור הפגיעה הכלכלית וחיסרון הכיס שעשויים להיגרם לנותן השירותים עקב החילוט הערבות, מבוקש כי טרם חילוט הערבות ע"י המשרד, תינתן לנותן השירותים זכות טיעון בכתב ובע"פ מול המשרד.  </w:t>
            </w:r>
          </w:p>
        </w:tc>
        <w:tc>
          <w:tcPr>
            <w:tcW w:w="1253" w:type="dxa"/>
          </w:tcPr>
          <w:p w14:paraId="4CEC82B9"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נספח י'</w:t>
            </w:r>
          </w:p>
        </w:tc>
        <w:tc>
          <w:tcPr>
            <w:tcW w:w="1153" w:type="dxa"/>
          </w:tcPr>
          <w:p w14:paraId="285FDAFC"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24.7</w:t>
            </w:r>
          </w:p>
        </w:tc>
        <w:tc>
          <w:tcPr>
            <w:tcW w:w="1908" w:type="dxa"/>
          </w:tcPr>
          <w:p w14:paraId="0060BEFB" w14:textId="4274CB44" w:rsidR="005233E8" w:rsidRPr="00A1233A" w:rsidRDefault="00994BA2" w:rsidP="005233E8">
            <w:pPr>
              <w:rPr>
                <w:rFonts w:ascii="David" w:hAnsi="David" w:cs="David"/>
                <w:sz w:val="24"/>
                <w:szCs w:val="24"/>
                <w:rtl/>
                <w:lang w:eastAsia="he-IL"/>
              </w:rPr>
            </w:pPr>
            <w:r w:rsidRPr="00A1233A">
              <w:rPr>
                <w:rFonts w:ascii="David" w:hAnsi="David" w:cs="David"/>
                <w:sz w:val="24"/>
                <w:szCs w:val="24"/>
                <w:rtl/>
                <w:lang w:eastAsia="he-IL"/>
              </w:rPr>
              <w:t xml:space="preserve">המשרד יפעל עפ"י כללי </w:t>
            </w:r>
            <w:proofErr w:type="spellStart"/>
            <w:r w:rsidRPr="00A1233A">
              <w:rPr>
                <w:rFonts w:ascii="David" w:hAnsi="David" w:cs="David"/>
                <w:sz w:val="24"/>
                <w:szCs w:val="24"/>
                <w:rtl/>
                <w:lang w:eastAsia="he-IL"/>
              </w:rPr>
              <w:t>מינהל</w:t>
            </w:r>
            <w:proofErr w:type="spellEnd"/>
            <w:r w:rsidRPr="00A1233A">
              <w:rPr>
                <w:rFonts w:ascii="David" w:hAnsi="David" w:cs="David"/>
                <w:sz w:val="24"/>
                <w:szCs w:val="24"/>
                <w:rtl/>
                <w:lang w:eastAsia="he-IL"/>
              </w:rPr>
              <w:t xml:space="preserve"> תקין ועפ"י כל דין</w:t>
            </w:r>
          </w:p>
        </w:tc>
      </w:tr>
      <w:tr w:rsidR="005233E8" w:rsidRPr="007874ED" w14:paraId="6FC4346C" w14:textId="77777777" w:rsidTr="005233E8">
        <w:tc>
          <w:tcPr>
            <w:tcW w:w="738" w:type="dxa"/>
          </w:tcPr>
          <w:p w14:paraId="6E93E28C" w14:textId="77777777" w:rsidR="005233E8" w:rsidRDefault="005233E8" w:rsidP="005233E8">
            <w:pPr>
              <w:rPr>
                <w:rFonts w:ascii="David" w:hAnsi="David" w:cs="David"/>
                <w:sz w:val="24"/>
                <w:szCs w:val="24"/>
                <w:rtl/>
                <w:lang w:eastAsia="he-IL"/>
              </w:rPr>
            </w:pPr>
            <w:r>
              <w:rPr>
                <w:rFonts w:ascii="David" w:hAnsi="David" w:cs="David" w:hint="cs"/>
                <w:sz w:val="24"/>
                <w:szCs w:val="24"/>
                <w:rtl/>
                <w:lang w:eastAsia="he-IL"/>
              </w:rPr>
              <w:t>89</w:t>
            </w:r>
          </w:p>
        </w:tc>
        <w:tc>
          <w:tcPr>
            <w:tcW w:w="3244" w:type="dxa"/>
          </w:tcPr>
          <w:p w14:paraId="3A67127F" w14:textId="77777777" w:rsidR="005233E8" w:rsidRPr="00121D29" w:rsidRDefault="005233E8" w:rsidP="005233E8">
            <w:pPr>
              <w:spacing w:after="160" w:line="259" w:lineRule="auto"/>
              <w:rPr>
                <w:rFonts w:ascii="David" w:eastAsia="Calibri" w:hAnsi="David" w:cs="David"/>
                <w:kern w:val="2"/>
                <w:sz w:val="24"/>
                <w:szCs w:val="24"/>
                <w:rtl/>
                <w14:ligatures w14:val="standardContextual"/>
              </w:rPr>
            </w:pPr>
            <w:r w:rsidRPr="00121D29">
              <w:rPr>
                <w:rFonts w:ascii="David" w:eastAsia="Calibri" w:hAnsi="David" w:cs="David"/>
                <w:kern w:val="2"/>
                <w:sz w:val="24"/>
                <w:szCs w:val="24"/>
                <w:rtl/>
                <w14:ligatures w14:val="standardContextual"/>
              </w:rPr>
              <w:t>מבוקש כי אחרי המילה: "הודעה" תבוא המילה: "מראש".</w:t>
            </w:r>
          </w:p>
        </w:tc>
        <w:tc>
          <w:tcPr>
            <w:tcW w:w="1253" w:type="dxa"/>
          </w:tcPr>
          <w:p w14:paraId="1F3D64EF"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נספח י'</w:t>
            </w:r>
          </w:p>
        </w:tc>
        <w:tc>
          <w:tcPr>
            <w:tcW w:w="1153" w:type="dxa"/>
          </w:tcPr>
          <w:p w14:paraId="1155F3A7"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24.8</w:t>
            </w:r>
          </w:p>
        </w:tc>
        <w:tc>
          <w:tcPr>
            <w:tcW w:w="1908" w:type="dxa"/>
          </w:tcPr>
          <w:p w14:paraId="29710471" w14:textId="3C6C62C2" w:rsidR="005233E8" w:rsidRPr="00A1233A" w:rsidRDefault="00994BA2" w:rsidP="005233E8">
            <w:pPr>
              <w:rPr>
                <w:rFonts w:ascii="David" w:hAnsi="David" w:cs="David"/>
                <w:sz w:val="24"/>
                <w:szCs w:val="24"/>
                <w:rtl/>
                <w:lang w:eastAsia="he-IL"/>
              </w:rPr>
            </w:pPr>
            <w:r w:rsidRPr="00A1233A">
              <w:rPr>
                <w:rFonts w:ascii="David" w:hAnsi="David" w:cs="David" w:hint="cs"/>
                <w:sz w:val="24"/>
                <w:szCs w:val="24"/>
                <w:rtl/>
                <w:lang w:eastAsia="he-IL"/>
              </w:rPr>
              <w:t>לא יחול שינוי בסעיף זה</w:t>
            </w:r>
          </w:p>
        </w:tc>
      </w:tr>
      <w:tr w:rsidR="005233E8" w:rsidRPr="007874ED" w14:paraId="67FF4C74" w14:textId="77777777" w:rsidTr="005233E8">
        <w:tc>
          <w:tcPr>
            <w:tcW w:w="738" w:type="dxa"/>
          </w:tcPr>
          <w:p w14:paraId="551BF71D" w14:textId="77777777" w:rsidR="005233E8" w:rsidRDefault="005233E8" w:rsidP="005233E8">
            <w:pPr>
              <w:rPr>
                <w:rFonts w:ascii="David" w:hAnsi="David" w:cs="David"/>
                <w:sz w:val="24"/>
                <w:szCs w:val="24"/>
                <w:rtl/>
                <w:lang w:eastAsia="he-IL"/>
              </w:rPr>
            </w:pPr>
            <w:r>
              <w:rPr>
                <w:rFonts w:ascii="David" w:hAnsi="David" w:cs="David" w:hint="cs"/>
                <w:sz w:val="24"/>
                <w:szCs w:val="24"/>
                <w:rtl/>
                <w:lang w:eastAsia="he-IL"/>
              </w:rPr>
              <w:t>90</w:t>
            </w:r>
          </w:p>
        </w:tc>
        <w:tc>
          <w:tcPr>
            <w:tcW w:w="3244" w:type="dxa"/>
          </w:tcPr>
          <w:p w14:paraId="2CE3F252" w14:textId="77777777" w:rsidR="005233E8" w:rsidRPr="00F0240F" w:rsidRDefault="005233E8" w:rsidP="005233E8">
            <w:pPr>
              <w:spacing w:after="160" w:line="259" w:lineRule="auto"/>
              <w:rPr>
                <w:rFonts w:ascii="David" w:eastAsia="Calibri" w:hAnsi="David" w:cs="David"/>
                <w:kern w:val="2"/>
                <w:sz w:val="24"/>
                <w:szCs w:val="24"/>
                <w:rtl/>
                <w14:ligatures w14:val="standardContextual"/>
              </w:rPr>
            </w:pPr>
            <w:r w:rsidRPr="00F0240F">
              <w:rPr>
                <w:rFonts w:ascii="David" w:eastAsia="Calibri" w:hAnsi="David" w:cs="David" w:hint="cs"/>
                <w:kern w:val="2"/>
                <w:sz w:val="24"/>
                <w:szCs w:val="24"/>
                <w:rtl/>
                <w14:ligatures w14:val="standardContextual"/>
              </w:rPr>
              <w:t>מבוקש להוסיף בסיפא הסעיף כדלקמן: "על אף האמור לעיל, מוסכם כי ההגבלות כאמור בהסכם ובכתב זה לא תחולנה על אותם חלקים של המידע אשר לגביהם מתקיים אחד או יותר מהתנאים כדלהלן:</w:t>
            </w:r>
          </w:p>
          <w:p w14:paraId="3FD40503" w14:textId="77777777" w:rsidR="005233E8" w:rsidRPr="00F0240F" w:rsidRDefault="005233E8" w:rsidP="005233E8">
            <w:pPr>
              <w:numPr>
                <w:ilvl w:val="0"/>
                <w:numId w:val="13"/>
              </w:numPr>
              <w:spacing w:after="160" w:line="259" w:lineRule="auto"/>
              <w:contextualSpacing/>
              <w:rPr>
                <w:rFonts w:ascii="David" w:eastAsia="Calibri" w:hAnsi="David" w:cs="David"/>
                <w:kern w:val="2"/>
                <w:sz w:val="24"/>
                <w:szCs w:val="24"/>
                <w14:ligatures w14:val="standardContextual"/>
              </w:rPr>
            </w:pPr>
            <w:r w:rsidRPr="00F0240F">
              <w:rPr>
                <w:rFonts w:ascii="David" w:eastAsia="Calibri" w:hAnsi="David" w:cs="David" w:hint="cs"/>
                <w:kern w:val="2"/>
                <w:sz w:val="24"/>
                <w:szCs w:val="24"/>
                <w:rtl/>
                <w14:ligatures w14:val="standardContextual"/>
              </w:rPr>
              <w:t>מידע שהינו נחלת הכלל במועד חתימת הסכם זה, או שייהפך לנחלת הכלל, שלא בשל מעשה או מחדל שנעשו בניגוד להוראות כתב זה.</w:t>
            </w:r>
          </w:p>
          <w:p w14:paraId="43D11A08" w14:textId="77777777" w:rsidR="005233E8" w:rsidRDefault="005233E8" w:rsidP="005233E8">
            <w:pPr>
              <w:numPr>
                <w:ilvl w:val="0"/>
                <w:numId w:val="13"/>
              </w:numPr>
              <w:spacing w:after="160" w:line="259" w:lineRule="auto"/>
              <w:contextualSpacing/>
              <w:rPr>
                <w:rFonts w:ascii="David" w:eastAsia="Calibri" w:hAnsi="David" w:cs="David"/>
                <w:kern w:val="2"/>
                <w:sz w:val="24"/>
                <w:szCs w:val="24"/>
                <w14:ligatures w14:val="standardContextual"/>
              </w:rPr>
            </w:pPr>
            <w:r w:rsidRPr="00F0240F">
              <w:rPr>
                <w:rFonts w:ascii="David" w:eastAsia="Calibri" w:hAnsi="David" w:cs="David" w:hint="cs"/>
                <w:kern w:val="2"/>
                <w:sz w:val="24"/>
                <w:szCs w:val="24"/>
                <w:rtl/>
                <w14:ligatures w14:val="standardContextual"/>
              </w:rPr>
              <w:t>מידע ו/או ידע שהתקבל מצד שלישי, כשלמיטב ידיעת נותן השירותים, איננו כפוף לחובת סודיות כלפי המשרד.</w:t>
            </w:r>
          </w:p>
          <w:p w14:paraId="47E08BDC" w14:textId="77777777" w:rsidR="005233E8" w:rsidRDefault="005233E8" w:rsidP="005233E8">
            <w:pPr>
              <w:numPr>
                <w:ilvl w:val="0"/>
                <w:numId w:val="13"/>
              </w:numPr>
              <w:spacing w:after="160" w:line="259" w:lineRule="auto"/>
              <w:contextualSpacing/>
              <w:rPr>
                <w:rFonts w:ascii="David" w:eastAsia="Calibri" w:hAnsi="David" w:cs="David"/>
                <w:kern w:val="2"/>
                <w:sz w:val="24"/>
                <w:szCs w:val="24"/>
                <w14:ligatures w14:val="standardContextual"/>
              </w:rPr>
            </w:pPr>
            <w:r w:rsidRPr="00F0240F">
              <w:rPr>
                <w:rFonts w:ascii="David" w:eastAsia="Calibri" w:hAnsi="David" w:cs="David" w:hint="cs"/>
                <w:kern w:val="2"/>
                <w:sz w:val="24"/>
                <w:szCs w:val="24"/>
                <w:rtl/>
                <w14:ligatures w14:val="standardContextual"/>
              </w:rPr>
              <w:t xml:space="preserve">מידע ו/או ידע אשר היה ברשות נותן השירותים לפני קבלתו מהמשרד.  </w:t>
            </w:r>
          </w:p>
          <w:p w14:paraId="0C62406E" w14:textId="77777777" w:rsidR="005233E8" w:rsidRPr="00692571" w:rsidRDefault="005233E8" w:rsidP="005233E8">
            <w:pPr>
              <w:spacing w:after="160" w:line="259" w:lineRule="auto"/>
              <w:ind w:left="394"/>
              <w:contextualSpacing/>
              <w:rPr>
                <w:rFonts w:ascii="David" w:eastAsia="Calibri" w:hAnsi="David" w:cs="David"/>
                <w:kern w:val="2"/>
                <w:sz w:val="24"/>
                <w:szCs w:val="24"/>
                <w:rtl/>
                <w14:ligatures w14:val="standardContextual"/>
              </w:rPr>
            </w:pPr>
          </w:p>
        </w:tc>
        <w:tc>
          <w:tcPr>
            <w:tcW w:w="1253" w:type="dxa"/>
          </w:tcPr>
          <w:p w14:paraId="304E76B5"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נספח 4 להסכם</w:t>
            </w:r>
          </w:p>
        </w:tc>
        <w:tc>
          <w:tcPr>
            <w:tcW w:w="1153" w:type="dxa"/>
          </w:tcPr>
          <w:p w14:paraId="4D2CC0D0"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והואיל מס' 4</w:t>
            </w:r>
          </w:p>
        </w:tc>
        <w:tc>
          <w:tcPr>
            <w:tcW w:w="1908" w:type="dxa"/>
          </w:tcPr>
          <w:p w14:paraId="48EDDB35" w14:textId="631DC8ED" w:rsidR="005233E8" w:rsidRPr="00A1233A" w:rsidRDefault="00994BA2" w:rsidP="005233E8">
            <w:pPr>
              <w:rPr>
                <w:rFonts w:ascii="David" w:hAnsi="David" w:cs="David"/>
                <w:sz w:val="24"/>
                <w:szCs w:val="24"/>
                <w:rtl/>
                <w:lang w:eastAsia="he-IL"/>
              </w:rPr>
            </w:pPr>
            <w:r w:rsidRPr="00A1233A">
              <w:rPr>
                <w:rFonts w:ascii="David" w:hAnsi="David" w:cs="David"/>
                <w:sz w:val="24"/>
                <w:szCs w:val="24"/>
                <w:rtl/>
                <w:lang w:eastAsia="he-IL"/>
              </w:rPr>
              <w:t>לא יחול שינוי בסעיף זה</w:t>
            </w:r>
          </w:p>
        </w:tc>
      </w:tr>
      <w:tr w:rsidR="005233E8" w:rsidRPr="007874ED" w14:paraId="3AADB87B" w14:textId="77777777" w:rsidTr="005233E8">
        <w:tc>
          <w:tcPr>
            <w:tcW w:w="738" w:type="dxa"/>
          </w:tcPr>
          <w:p w14:paraId="4824F3ED" w14:textId="77777777" w:rsidR="005233E8" w:rsidRDefault="005233E8" w:rsidP="005233E8">
            <w:pPr>
              <w:rPr>
                <w:rFonts w:ascii="David" w:hAnsi="David" w:cs="David"/>
                <w:sz w:val="24"/>
                <w:szCs w:val="24"/>
                <w:rtl/>
                <w:lang w:eastAsia="he-IL"/>
              </w:rPr>
            </w:pPr>
            <w:r>
              <w:rPr>
                <w:rFonts w:ascii="David" w:hAnsi="David" w:cs="David" w:hint="cs"/>
                <w:sz w:val="24"/>
                <w:szCs w:val="24"/>
                <w:rtl/>
                <w:lang w:eastAsia="he-IL"/>
              </w:rPr>
              <w:t>91</w:t>
            </w:r>
          </w:p>
        </w:tc>
        <w:tc>
          <w:tcPr>
            <w:tcW w:w="3244" w:type="dxa"/>
          </w:tcPr>
          <w:p w14:paraId="4CAEB99E" w14:textId="77777777" w:rsidR="005233E8" w:rsidRPr="00F0240F" w:rsidRDefault="005233E8" w:rsidP="005233E8">
            <w:pPr>
              <w:spacing w:after="160" w:line="259" w:lineRule="auto"/>
              <w:rPr>
                <w:rFonts w:ascii="David" w:eastAsia="Calibri" w:hAnsi="David" w:cs="David"/>
                <w:kern w:val="2"/>
                <w:sz w:val="24"/>
                <w:szCs w:val="24"/>
                <w:rtl/>
                <w14:ligatures w14:val="standardContextual"/>
              </w:rPr>
            </w:pPr>
            <w:r w:rsidRPr="00DB46E6">
              <w:rPr>
                <w:rFonts w:ascii="David" w:eastAsia="Calibri" w:hAnsi="David" w:cs="David"/>
                <w:kern w:val="2"/>
                <w:sz w:val="24"/>
                <w:szCs w:val="24"/>
                <w:rtl/>
                <w14:ligatures w14:val="standardContextual"/>
              </w:rPr>
              <w:t>מבוקש להוסיף אחרי המילה: "כתוצאה" את המילה: "ישירה".</w:t>
            </w:r>
          </w:p>
        </w:tc>
        <w:tc>
          <w:tcPr>
            <w:tcW w:w="1253" w:type="dxa"/>
          </w:tcPr>
          <w:p w14:paraId="6613B92A"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נספח 4 להסכם</w:t>
            </w:r>
          </w:p>
        </w:tc>
        <w:tc>
          <w:tcPr>
            <w:tcW w:w="1153" w:type="dxa"/>
          </w:tcPr>
          <w:p w14:paraId="1DB36723"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7</w:t>
            </w:r>
          </w:p>
        </w:tc>
        <w:tc>
          <w:tcPr>
            <w:tcW w:w="1908" w:type="dxa"/>
          </w:tcPr>
          <w:p w14:paraId="06886C41" w14:textId="3D922668" w:rsidR="005233E8" w:rsidRPr="00A1233A" w:rsidRDefault="00CB3F0F" w:rsidP="005233E8">
            <w:pPr>
              <w:rPr>
                <w:rFonts w:ascii="David" w:hAnsi="David" w:cs="David"/>
                <w:sz w:val="24"/>
                <w:szCs w:val="24"/>
                <w:rtl/>
                <w:lang w:eastAsia="he-IL"/>
              </w:rPr>
            </w:pPr>
            <w:r w:rsidRPr="00A1233A">
              <w:rPr>
                <w:rFonts w:ascii="David" w:hAnsi="David" w:cs="David"/>
                <w:sz w:val="24"/>
                <w:szCs w:val="24"/>
                <w:rtl/>
                <w:lang w:eastAsia="he-IL"/>
              </w:rPr>
              <w:t>לא יחול שינוי בסעיף זה</w:t>
            </w:r>
          </w:p>
        </w:tc>
      </w:tr>
      <w:tr w:rsidR="005233E8" w:rsidRPr="007874ED" w14:paraId="58B0B6F8" w14:textId="77777777" w:rsidTr="005233E8">
        <w:tc>
          <w:tcPr>
            <w:tcW w:w="738" w:type="dxa"/>
          </w:tcPr>
          <w:p w14:paraId="358B095F" w14:textId="77777777" w:rsidR="005233E8" w:rsidRDefault="005233E8" w:rsidP="005233E8">
            <w:pPr>
              <w:rPr>
                <w:rFonts w:ascii="David" w:hAnsi="David" w:cs="David"/>
                <w:sz w:val="24"/>
                <w:szCs w:val="24"/>
                <w:rtl/>
                <w:lang w:eastAsia="he-IL"/>
              </w:rPr>
            </w:pPr>
            <w:r>
              <w:rPr>
                <w:rFonts w:ascii="David" w:hAnsi="David" w:cs="David" w:hint="cs"/>
                <w:sz w:val="24"/>
                <w:szCs w:val="24"/>
                <w:rtl/>
                <w:lang w:eastAsia="he-IL"/>
              </w:rPr>
              <w:lastRenderedPageBreak/>
              <w:t>92</w:t>
            </w:r>
          </w:p>
        </w:tc>
        <w:tc>
          <w:tcPr>
            <w:tcW w:w="3244" w:type="dxa"/>
          </w:tcPr>
          <w:p w14:paraId="31F34E50" w14:textId="77777777" w:rsidR="005233E8" w:rsidRPr="00DB46E6" w:rsidRDefault="005233E8" w:rsidP="005233E8">
            <w:pPr>
              <w:spacing w:after="160" w:line="259" w:lineRule="auto"/>
              <w:rPr>
                <w:rFonts w:ascii="David" w:eastAsia="Calibri" w:hAnsi="David" w:cs="David"/>
                <w:kern w:val="2"/>
                <w:sz w:val="24"/>
                <w:szCs w:val="24"/>
                <w:rtl/>
                <w14:ligatures w14:val="standardContextual"/>
              </w:rPr>
            </w:pPr>
            <w:r w:rsidRPr="00681448">
              <w:rPr>
                <w:rFonts w:ascii="David" w:eastAsia="Calibri" w:hAnsi="David" w:cs="David"/>
                <w:kern w:val="2"/>
                <w:sz w:val="24"/>
                <w:szCs w:val="24"/>
                <w:rtl/>
                <w14:ligatures w14:val="standardContextual"/>
              </w:rPr>
              <w:t>מבוקש למחוק את המילים: "לטובתו ולטובת מדינת ישראל – משרד הכלכלה והתעשייה".</w:t>
            </w:r>
          </w:p>
        </w:tc>
        <w:tc>
          <w:tcPr>
            <w:tcW w:w="1253" w:type="dxa"/>
          </w:tcPr>
          <w:p w14:paraId="5E1033DE"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נספח 6 להסכם</w:t>
            </w:r>
          </w:p>
        </w:tc>
        <w:tc>
          <w:tcPr>
            <w:tcW w:w="1153" w:type="dxa"/>
          </w:tcPr>
          <w:p w14:paraId="2EA2BF90"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א</w:t>
            </w:r>
          </w:p>
        </w:tc>
        <w:tc>
          <w:tcPr>
            <w:tcW w:w="1908" w:type="dxa"/>
          </w:tcPr>
          <w:p w14:paraId="349BD114" w14:textId="16F0DC5E" w:rsidR="005233E8" w:rsidRPr="00A1233A" w:rsidRDefault="003366F1" w:rsidP="005233E8">
            <w:pPr>
              <w:rPr>
                <w:rFonts w:ascii="David" w:hAnsi="David" w:cs="David"/>
                <w:sz w:val="24"/>
                <w:szCs w:val="24"/>
                <w:rtl/>
                <w:lang w:eastAsia="he-IL"/>
              </w:rPr>
            </w:pPr>
            <w:r>
              <w:rPr>
                <w:rFonts w:ascii="David" w:hAnsi="David" w:cs="David" w:hint="cs"/>
                <w:sz w:val="24"/>
                <w:szCs w:val="24"/>
                <w:rtl/>
                <w:lang w:eastAsia="he-IL"/>
              </w:rPr>
              <w:t>לא יחול שינוי בסעיף זה</w:t>
            </w:r>
          </w:p>
        </w:tc>
      </w:tr>
      <w:tr w:rsidR="005233E8" w:rsidRPr="007874ED" w14:paraId="47B3B1AF" w14:textId="77777777" w:rsidTr="005233E8">
        <w:tc>
          <w:tcPr>
            <w:tcW w:w="738" w:type="dxa"/>
          </w:tcPr>
          <w:p w14:paraId="0E68259C" w14:textId="77777777" w:rsidR="005233E8" w:rsidRDefault="005233E8" w:rsidP="005233E8">
            <w:pPr>
              <w:rPr>
                <w:rFonts w:ascii="David" w:hAnsi="David" w:cs="David"/>
                <w:sz w:val="24"/>
                <w:szCs w:val="24"/>
                <w:rtl/>
                <w:lang w:eastAsia="he-IL"/>
              </w:rPr>
            </w:pPr>
            <w:r>
              <w:rPr>
                <w:rFonts w:ascii="David" w:hAnsi="David" w:cs="David" w:hint="cs"/>
                <w:sz w:val="24"/>
                <w:szCs w:val="24"/>
                <w:rtl/>
                <w:lang w:eastAsia="he-IL"/>
              </w:rPr>
              <w:t>93</w:t>
            </w:r>
          </w:p>
        </w:tc>
        <w:tc>
          <w:tcPr>
            <w:tcW w:w="3244" w:type="dxa"/>
          </w:tcPr>
          <w:p w14:paraId="4C777929" w14:textId="77777777" w:rsidR="005233E8" w:rsidRPr="00681448" w:rsidRDefault="005233E8" w:rsidP="005233E8">
            <w:pPr>
              <w:spacing w:after="160" w:line="259" w:lineRule="auto"/>
              <w:rPr>
                <w:rFonts w:ascii="David" w:eastAsia="Calibri" w:hAnsi="David" w:cs="David"/>
                <w:kern w:val="2"/>
                <w:sz w:val="24"/>
                <w:szCs w:val="24"/>
                <w:rtl/>
                <w14:ligatures w14:val="standardContextual"/>
              </w:rPr>
            </w:pPr>
            <w:r w:rsidRPr="00681448">
              <w:rPr>
                <w:rFonts w:ascii="David" w:eastAsia="Calibri" w:hAnsi="David" w:cs="David"/>
                <w:kern w:val="2"/>
                <w:sz w:val="24"/>
                <w:szCs w:val="24"/>
                <w:rtl/>
                <w14:ligatures w14:val="standardContextual"/>
              </w:rPr>
              <w:t>מבוקש למחוק את המילים: ", קבלנים, קבלני משנה ועובדיהם שבשירותו".</w:t>
            </w:r>
          </w:p>
        </w:tc>
        <w:tc>
          <w:tcPr>
            <w:tcW w:w="1253" w:type="dxa"/>
          </w:tcPr>
          <w:p w14:paraId="1E6FE92C"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נספח 6 להסכם</w:t>
            </w:r>
          </w:p>
        </w:tc>
        <w:tc>
          <w:tcPr>
            <w:tcW w:w="1153" w:type="dxa"/>
          </w:tcPr>
          <w:p w14:paraId="4650F734"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1(4)</w:t>
            </w:r>
          </w:p>
        </w:tc>
        <w:tc>
          <w:tcPr>
            <w:tcW w:w="1908" w:type="dxa"/>
          </w:tcPr>
          <w:p w14:paraId="2B2864E7" w14:textId="31F91D9D" w:rsidR="005233E8" w:rsidRPr="00A1233A" w:rsidRDefault="003366F1" w:rsidP="005233E8">
            <w:pPr>
              <w:rPr>
                <w:rFonts w:ascii="David" w:hAnsi="David" w:cs="David"/>
                <w:sz w:val="24"/>
                <w:szCs w:val="24"/>
                <w:rtl/>
                <w:lang w:eastAsia="he-IL"/>
              </w:rPr>
            </w:pPr>
            <w:r>
              <w:rPr>
                <w:rFonts w:ascii="David" w:hAnsi="David" w:cs="David" w:hint="cs"/>
                <w:sz w:val="24"/>
                <w:szCs w:val="24"/>
                <w:rtl/>
                <w:lang w:eastAsia="he-IL"/>
              </w:rPr>
              <w:t>לא יחול שינוי בסעיף זה</w:t>
            </w:r>
          </w:p>
        </w:tc>
      </w:tr>
      <w:tr w:rsidR="005233E8" w:rsidRPr="007874ED" w14:paraId="65845870" w14:textId="77777777" w:rsidTr="005233E8">
        <w:tc>
          <w:tcPr>
            <w:tcW w:w="738" w:type="dxa"/>
          </w:tcPr>
          <w:p w14:paraId="53B45027" w14:textId="77777777" w:rsidR="005233E8" w:rsidRDefault="005233E8" w:rsidP="005233E8">
            <w:pPr>
              <w:rPr>
                <w:rFonts w:ascii="David" w:hAnsi="David" w:cs="David"/>
                <w:sz w:val="24"/>
                <w:szCs w:val="24"/>
                <w:rtl/>
                <w:lang w:eastAsia="he-IL"/>
              </w:rPr>
            </w:pPr>
            <w:r>
              <w:rPr>
                <w:rFonts w:ascii="David" w:hAnsi="David" w:cs="David" w:hint="cs"/>
                <w:sz w:val="24"/>
                <w:szCs w:val="24"/>
                <w:rtl/>
                <w:lang w:eastAsia="he-IL"/>
              </w:rPr>
              <w:t>94</w:t>
            </w:r>
          </w:p>
        </w:tc>
        <w:tc>
          <w:tcPr>
            <w:tcW w:w="3244" w:type="dxa"/>
          </w:tcPr>
          <w:p w14:paraId="4773D03E" w14:textId="77777777" w:rsidR="005233E8" w:rsidRPr="00681448" w:rsidRDefault="005233E8" w:rsidP="005233E8">
            <w:pPr>
              <w:spacing w:after="160" w:line="259" w:lineRule="auto"/>
              <w:rPr>
                <w:rFonts w:ascii="David" w:eastAsia="Calibri" w:hAnsi="David" w:cs="David"/>
                <w:kern w:val="2"/>
                <w:sz w:val="24"/>
                <w:szCs w:val="24"/>
                <w:rtl/>
                <w14:ligatures w14:val="standardContextual"/>
              </w:rPr>
            </w:pPr>
            <w:r w:rsidRPr="00681448">
              <w:rPr>
                <w:rFonts w:ascii="David" w:eastAsia="Calibri" w:hAnsi="David" w:cs="David"/>
                <w:kern w:val="2"/>
                <w:sz w:val="24"/>
                <w:szCs w:val="24"/>
                <w:rtl/>
                <w14:ligatures w14:val="standardContextual"/>
              </w:rPr>
              <w:t>מבוקש להוסיף בכותרת הסעיף אחרי המילים: "ביטוח אחריות כלפי צד שלישי" את המילים: "ביחס לשטחים שמחוץ לפרויקט העבודות ו\או בטרם התחלת הפוליסה הקבלנית".</w:t>
            </w:r>
          </w:p>
        </w:tc>
        <w:tc>
          <w:tcPr>
            <w:tcW w:w="1253" w:type="dxa"/>
          </w:tcPr>
          <w:p w14:paraId="4108BFD4"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נספח 6 להסכם</w:t>
            </w:r>
          </w:p>
        </w:tc>
        <w:tc>
          <w:tcPr>
            <w:tcW w:w="1153" w:type="dxa"/>
          </w:tcPr>
          <w:p w14:paraId="07B3F1AD"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2</w:t>
            </w:r>
          </w:p>
        </w:tc>
        <w:tc>
          <w:tcPr>
            <w:tcW w:w="1908" w:type="dxa"/>
          </w:tcPr>
          <w:p w14:paraId="1D4B1C2B" w14:textId="7A2B8028" w:rsidR="005233E8" w:rsidRPr="00A1233A" w:rsidRDefault="00B51305" w:rsidP="005233E8">
            <w:pPr>
              <w:rPr>
                <w:rFonts w:ascii="David" w:hAnsi="David" w:cs="David"/>
                <w:sz w:val="24"/>
                <w:szCs w:val="24"/>
                <w:rtl/>
                <w:lang w:eastAsia="he-IL"/>
              </w:rPr>
            </w:pPr>
            <w:r w:rsidRPr="00A730EC">
              <w:rPr>
                <w:rFonts w:ascii="David" w:hAnsi="David" w:cs="David" w:hint="cs"/>
                <w:sz w:val="24"/>
                <w:szCs w:val="24"/>
                <w:rtl/>
                <w:lang w:eastAsia="he-IL"/>
              </w:rPr>
              <w:t>הבקשה נדחית. ביטוח עבודות קבלניות שיערך לפרויקט לא יכלול את המפקח כמבוטח נוסף ועל המפקח להסתמך על הביטוחים שלו.</w:t>
            </w:r>
            <w:r>
              <w:rPr>
                <w:rFonts w:ascii="David" w:hAnsi="David" w:cs="David" w:hint="cs"/>
                <w:sz w:val="24"/>
                <w:szCs w:val="24"/>
                <w:rtl/>
                <w:lang w:eastAsia="he-IL"/>
              </w:rPr>
              <w:t xml:space="preserve"> </w:t>
            </w:r>
          </w:p>
        </w:tc>
      </w:tr>
      <w:tr w:rsidR="003366F1" w:rsidRPr="007874ED" w14:paraId="2021867A" w14:textId="77777777" w:rsidTr="005233E8">
        <w:tc>
          <w:tcPr>
            <w:tcW w:w="738" w:type="dxa"/>
          </w:tcPr>
          <w:p w14:paraId="2141B115" w14:textId="77777777" w:rsidR="003366F1" w:rsidRDefault="003366F1" w:rsidP="003366F1">
            <w:pPr>
              <w:rPr>
                <w:rFonts w:ascii="David" w:hAnsi="David" w:cs="David"/>
                <w:sz w:val="24"/>
                <w:szCs w:val="24"/>
                <w:rtl/>
                <w:lang w:eastAsia="he-IL"/>
              </w:rPr>
            </w:pPr>
            <w:r>
              <w:rPr>
                <w:rFonts w:ascii="David" w:hAnsi="David" w:cs="David" w:hint="cs"/>
                <w:sz w:val="24"/>
                <w:szCs w:val="24"/>
                <w:rtl/>
                <w:lang w:eastAsia="he-IL"/>
              </w:rPr>
              <w:t>95</w:t>
            </w:r>
          </w:p>
        </w:tc>
        <w:tc>
          <w:tcPr>
            <w:tcW w:w="3244" w:type="dxa"/>
          </w:tcPr>
          <w:p w14:paraId="703337C9" w14:textId="77777777" w:rsidR="003366F1" w:rsidRPr="00681448" w:rsidRDefault="003366F1" w:rsidP="003366F1">
            <w:pPr>
              <w:spacing w:after="160" w:line="259" w:lineRule="auto"/>
              <w:rPr>
                <w:rFonts w:ascii="David" w:eastAsia="Calibri" w:hAnsi="David" w:cs="David"/>
                <w:kern w:val="2"/>
                <w:sz w:val="24"/>
                <w:szCs w:val="24"/>
                <w:rtl/>
                <w14:ligatures w14:val="standardContextual"/>
              </w:rPr>
            </w:pPr>
            <w:r w:rsidRPr="00681448">
              <w:rPr>
                <w:rFonts w:ascii="David" w:eastAsia="Calibri" w:hAnsi="David" w:cs="David"/>
                <w:kern w:val="2"/>
                <w:sz w:val="24"/>
                <w:szCs w:val="24"/>
                <w:rtl/>
                <w14:ligatures w14:val="standardContextual"/>
              </w:rPr>
              <w:t>מבוקש למחוק את הסעיף.</w:t>
            </w:r>
          </w:p>
        </w:tc>
        <w:tc>
          <w:tcPr>
            <w:tcW w:w="1253" w:type="dxa"/>
          </w:tcPr>
          <w:p w14:paraId="77F00CF5" w14:textId="77777777" w:rsidR="003366F1" w:rsidRPr="00A1233A" w:rsidRDefault="003366F1" w:rsidP="003366F1">
            <w:pPr>
              <w:rPr>
                <w:rFonts w:ascii="David" w:hAnsi="David" w:cs="David"/>
                <w:sz w:val="24"/>
                <w:szCs w:val="24"/>
                <w:rtl/>
                <w:lang w:eastAsia="he-IL"/>
              </w:rPr>
            </w:pPr>
            <w:r w:rsidRPr="00A1233A">
              <w:rPr>
                <w:rFonts w:ascii="David" w:hAnsi="David" w:cs="David"/>
                <w:sz w:val="24"/>
                <w:szCs w:val="24"/>
                <w:rtl/>
                <w:lang w:eastAsia="he-IL"/>
              </w:rPr>
              <w:t>נספח 6 להסכם</w:t>
            </w:r>
          </w:p>
        </w:tc>
        <w:tc>
          <w:tcPr>
            <w:tcW w:w="1153" w:type="dxa"/>
          </w:tcPr>
          <w:p w14:paraId="4F2E056B" w14:textId="77777777" w:rsidR="003366F1" w:rsidRPr="00A1233A" w:rsidRDefault="003366F1" w:rsidP="003366F1">
            <w:pPr>
              <w:rPr>
                <w:rFonts w:ascii="David" w:hAnsi="David" w:cs="David"/>
                <w:sz w:val="24"/>
                <w:szCs w:val="24"/>
                <w:rtl/>
                <w:lang w:eastAsia="he-IL"/>
              </w:rPr>
            </w:pPr>
            <w:r w:rsidRPr="00A1233A">
              <w:rPr>
                <w:rFonts w:ascii="David" w:hAnsi="David" w:cs="David"/>
                <w:sz w:val="24"/>
                <w:szCs w:val="24"/>
                <w:rtl/>
                <w:lang w:eastAsia="he-IL"/>
              </w:rPr>
              <w:t>2(5)</w:t>
            </w:r>
          </w:p>
        </w:tc>
        <w:tc>
          <w:tcPr>
            <w:tcW w:w="1908" w:type="dxa"/>
          </w:tcPr>
          <w:p w14:paraId="3392C1CC" w14:textId="7CE09261" w:rsidR="003366F1" w:rsidRPr="00A1233A" w:rsidRDefault="003366F1" w:rsidP="003366F1">
            <w:pPr>
              <w:rPr>
                <w:rFonts w:ascii="David" w:hAnsi="David" w:cs="David"/>
                <w:sz w:val="24"/>
                <w:szCs w:val="24"/>
                <w:rtl/>
                <w:lang w:eastAsia="he-IL"/>
              </w:rPr>
            </w:pPr>
            <w:r w:rsidRPr="00DB42AB">
              <w:rPr>
                <w:rFonts w:ascii="David" w:hAnsi="David" w:cs="David" w:hint="cs"/>
                <w:sz w:val="24"/>
                <w:szCs w:val="24"/>
                <w:rtl/>
                <w:lang w:eastAsia="he-IL"/>
              </w:rPr>
              <w:t xml:space="preserve">לא יחול שינוי בסעיף זה </w:t>
            </w:r>
          </w:p>
        </w:tc>
      </w:tr>
      <w:tr w:rsidR="003366F1" w:rsidRPr="007874ED" w14:paraId="7AF11E57" w14:textId="77777777" w:rsidTr="005233E8">
        <w:tc>
          <w:tcPr>
            <w:tcW w:w="738" w:type="dxa"/>
          </w:tcPr>
          <w:p w14:paraId="4130C838" w14:textId="77777777" w:rsidR="003366F1" w:rsidRDefault="003366F1" w:rsidP="003366F1">
            <w:pPr>
              <w:rPr>
                <w:rFonts w:ascii="David" w:hAnsi="David" w:cs="David"/>
                <w:sz w:val="24"/>
                <w:szCs w:val="24"/>
                <w:rtl/>
                <w:lang w:eastAsia="he-IL"/>
              </w:rPr>
            </w:pPr>
            <w:r>
              <w:rPr>
                <w:rFonts w:ascii="David" w:hAnsi="David" w:cs="David" w:hint="cs"/>
                <w:sz w:val="24"/>
                <w:szCs w:val="24"/>
                <w:rtl/>
                <w:lang w:eastAsia="he-IL"/>
              </w:rPr>
              <w:t>96</w:t>
            </w:r>
          </w:p>
        </w:tc>
        <w:tc>
          <w:tcPr>
            <w:tcW w:w="3244" w:type="dxa"/>
          </w:tcPr>
          <w:p w14:paraId="077DD447" w14:textId="77777777" w:rsidR="003366F1" w:rsidRPr="00681448" w:rsidRDefault="003366F1" w:rsidP="003366F1">
            <w:pPr>
              <w:spacing w:after="160" w:line="259" w:lineRule="auto"/>
              <w:rPr>
                <w:rFonts w:ascii="David" w:eastAsia="Calibri" w:hAnsi="David" w:cs="David"/>
                <w:kern w:val="2"/>
                <w:sz w:val="24"/>
                <w:szCs w:val="24"/>
                <w:rtl/>
                <w14:ligatures w14:val="standardContextual"/>
              </w:rPr>
            </w:pPr>
            <w:r w:rsidRPr="00C535EF">
              <w:rPr>
                <w:rFonts w:ascii="David" w:eastAsia="Calibri" w:hAnsi="David" w:cs="David"/>
                <w:kern w:val="2"/>
                <w:sz w:val="24"/>
                <w:szCs w:val="24"/>
                <w:rtl/>
                <w14:ligatures w14:val="standardContextual"/>
              </w:rPr>
              <w:t>מבוקש למחוק את המילים: "וכל הפועלים מטעמו".</w:t>
            </w:r>
          </w:p>
        </w:tc>
        <w:tc>
          <w:tcPr>
            <w:tcW w:w="1253" w:type="dxa"/>
          </w:tcPr>
          <w:p w14:paraId="014569A9" w14:textId="77777777" w:rsidR="003366F1" w:rsidRPr="00A1233A" w:rsidRDefault="003366F1" w:rsidP="003366F1">
            <w:pPr>
              <w:rPr>
                <w:rFonts w:ascii="David" w:hAnsi="David" w:cs="David"/>
                <w:sz w:val="24"/>
                <w:szCs w:val="24"/>
                <w:rtl/>
                <w:lang w:eastAsia="he-IL"/>
              </w:rPr>
            </w:pPr>
            <w:r w:rsidRPr="00A1233A">
              <w:rPr>
                <w:rFonts w:ascii="David" w:hAnsi="David" w:cs="David"/>
                <w:sz w:val="24"/>
                <w:szCs w:val="24"/>
                <w:rtl/>
                <w:lang w:eastAsia="he-IL"/>
              </w:rPr>
              <w:t>נספח 6 להסכם</w:t>
            </w:r>
          </w:p>
        </w:tc>
        <w:tc>
          <w:tcPr>
            <w:tcW w:w="1153" w:type="dxa"/>
          </w:tcPr>
          <w:p w14:paraId="5EF31EE8" w14:textId="77777777" w:rsidR="003366F1" w:rsidRPr="00A1233A" w:rsidRDefault="003366F1" w:rsidP="003366F1">
            <w:pPr>
              <w:rPr>
                <w:rFonts w:ascii="David" w:hAnsi="David" w:cs="David"/>
                <w:sz w:val="24"/>
                <w:szCs w:val="24"/>
                <w:rtl/>
                <w:lang w:eastAsia="he-IL"/>
              </w:rPr>
            </w:pPr>
            <w:r w:rsidRPr="00A1233A">
              <w:rPr>
                <w:rFonts w:ascii="David" w:hAnsi="David" w:cs="David"/>
                <w:sz w:val="24"/>
                <w:szCs w:val="24"/>
                <w:rtl/>
                <w:lang w:eastAsia="he-IL"/>
              </w:rPr>
              <w:t>2(6)</w:t>
            </w:r>
          </w:p>
        </w:tc>
        <w:tc>
          <w:tcPr>
            <w:tcW w:w="1908" w:type="dxa"/>
          </w:tcPr>
          <w:p w14:paraId="2FF5920F" w14:textId="522C3561" w:rsidR="003366F1" w:rsidRPr="00A1233A" w:rsidRDefault="003366F1" w:rsidP="003366F1">
            <w:pPr>
              <w:rPr>
                <w:rFonts w:ascii="David" w:hAnsi="David" w:cs="David"/>
                <w:sz w:val="24"/>
                <w:szCs w:val="24"/>
                <w:rtl/>
                <w:lang w:eastAsia="he-IL"/>
              </w:rPr>
            </w:pPr>
            <w:r w:rsidRPr="00DB42AB">
              <w:rPr>
                <w:rFonts w:ascii="David" w:hAnsi="David" w:cs="David" w:hint="cs"/>
                <w:sz w:val="24"/>
                <w:szCs w:val="24"/>
                <w:rtl/>
                <w:lang w:eastAsia="he-IL"/>
              </w:rPr>
              <w:t xml:space="preserve">לא יחול שינוי בסעיף זה </w:t>
            </w:r>
          </w:p>
        </w:tc>
      </w:tr>
      <w:tr w:rsidR="003366F1" w:rsidRPr="007874ED" w14:paraId="2C241048" w14:textId="77777777" w:rsidTr="005233E8">
        <w:tc>
          <w:tcPr>
            <w:tcW w:w="738" w:type="dxa"/>
          </w:tcPr>
          <w:p w14:paraId="0F25E818" w14:textId="77777777" w:rsidR="003366F1" w:rsidRDefault="003366F1" w:rsidP="003366F1">
            <w:pPr>
              <w:rPr>
                <w:rFonts w:ascii="David" w:hAnsi="David" w:cs="David"/>
                <w:sz w:val="24"/>
                <w:szCs w:val="24"/>
                <w:rtl/>
                <w:lang w:eastAsia="he-IL"/>
              </w:rPr>
            </w:pPr>
            <w:r>
              <w:rPr>
                <w:rFonts w:ascii="David" w:hAnsi="David" w:cs="David" w:hint="cs"/>
                <w:sz w:val="24"/>
                <w:szCs w:val="24"/>
                <w:rtl/>
                <w:lang w:eastAsia="he-IL"/>
              </w:rPr>
              <w:t>97</w:t>
            </w:r>
          </w:p>
        </w:tc>
        <w:tc>
          <w:tcPr>
            <w:tcW w:w="3244" w:type="dxa"/>
          </w:tcPr>
          <w:p w14:paraId="3C459731" w14:textId="77777777" w:rsidR="003366F1" w:rsidRPr="00C535EF" w:rsidRDefault="003366F1" w:rsidP="003366F1">
            <w:pPr>
              <w:spacing w:after="160" w:line="259" w:lineRule="auto"/>
              <w:rPr>
                <w:rFonts w:ascii="David" w:eastAsia="Calibri" w:hAnsi="David" w:cs="David"/>
                <w:kern w:val="2"/>
                <w:sz w:val="24"/>
                <w:szCs w:val="24"/>
                <w:rtl/>
                <w14:ligatures w14:val="standardContextual"/>
              </w:rPr>
            </w:pPr>
            <w:r w:rsidRPr="00E07D26">
              <w:rPr>
                <w:rFonts w:ascii="David" w:eastAsia="Calibri" w:hAnsi="David" w:cs="David"/>
                <w:kern w:val="2"/>
                <w:sz w:val="24"/>
                <w:szCs w:val="24"/>
                <w:rtl/>
                <w14:ligatures w14:val="standardContextual"/>
              </w:rPr>
              <w:t xml:space="preserve">מבוקש כי אחרי המילים: "שנעשו בתום לב," יבואו המילים: " </w:t>
            </w:r>
            <w:proofErr w:type="spellStart"/>
            <w:r w:rsidRPr="00E07D26">
              <w:rPr>
                <w:rFonts w:ascii="David" w:eastAsia="Calibri" w:hAnsi="David" w:cs="David"/>
                <w:kern w:val="2"/>
                <w:sz w:val="24"/>
                <w:szCs w:val="24"/>
                <w:rtl/>
                <w14:ligatures w14:val="standardContextual"/>
              </w:rPr>
              <w:t>הכל</w:t>
            </w:r>
            <w:proofErr w:type="spellEnd"/>
            <w:r w:rsidRPr="00E07D26">
              <w:rPr>
                <w:rFonts w:ascii="David" w:eastAsia="Calibri" w:hAnsi="David" w:cs="David"/>
                <w:kern w:val="2"/>
                <w:sz w:val="24"/>
                <w:szCs w:val="24"/>
                <w:rtl/>
                <w14:ligatures w14:val="standardContextual"/>
              </w:rPr>
              <w:t xml:space="preserve"> בהתאם למפורט בפוליסה".</w:t>
            </w:r>
          </w:p>
        </w:tc>
        <w:tc>
          <w:tcPr>
            <w:tcW w:w="1253" w:type="dxa"/>
          </w:tcPr>
          <w:p w14:paraId="54C60EA9" w14:textId="77777777" w:rsidR="003366F1" w:rsidRPr="00A1233A" w:rsidRDefault="003366F1" w:rsidP="003366F1">
            <w:pPr>
              <w:rPr>
                <w:rFonts w:ascii="David" w:hAnsi="David" w:cs="David"/>
                <w:sz w:val="24"/>
                <w:szCs w:val="24"/>
                <w:rtl/>
                <w:lang w:eastAsia="he-IL"/>
              </w:rPr>
            </w:pPr>
            <w:r w:rsidRPr="00A1233A">
              <w:rPr>
                <w:rFonts w:ascii="David" w:hAnsi="David" w:cs="David"/>
                <w:sz w:val="24"/>
                <w:szCs w:val="24"/>
                <w:rtl/>
                <w:lang w:eastAsia="he-IL"/>
              </w:rPr>
              <w:t>נספח 6 להסכם</w:t>
            </w:r>
          </w:p>
        </w:tc>
        <w:tc>
          <w:tcPr>
            <w:tcW w:w="1153" w:type="dxa"/>
          </w:tcPr>
          <w:p w14:paraId="4D2D5DC2" w14:textId="77777777" w:rsidR="003366F1" w:rsidRPr="00A1233A" w:rsidRDefault="003366F1" w:rsidP="003366F1">
            <w:pPr>
              <w:rPr>
                <w:rFonts w:ascii="David" w:hAnsi="David" w:cs="David"/>
                <w:sz w:val="24"/>
                <w:szCs w:val="24"/>
                <w:rtl/>
                <w:lang w:eastAsia="he-IL"/>
              </w:rPr>
            </w:pPr>
            <w:r w:rsidRPr="00A1233A">
              <w:rPr>
                <w:rFonts w:ascii="David" w:hAnsi="David" w:cs="David"/>
                <w:sz w:val="24"/>
                <w:szCs w:val="24"/>
                <w:rtl/>
                <w:lang w:eastAsia="he-IL"/>
              </w:rPr>
              <w:t>3(2)</w:t>
            </w:r>
          </w:p>
        </w:tc>
        <w:tc>
          <w:tcPr>
            <w:tcW w:w="1908" w:type="dxa"/>
          </w:tcPr>
          <w:p w14:paraId="6072B8B0" w14:textId="377D0596" w:rsidR="003366F1" w:rsidRPr="00A1233A" w:rsidRDefault="003366F1" w:rsidP="003366F1">
            <w:pPr>
              <w:rPr>
                <w:rFonts w:ascii="David" w:hAnsi="David" w:cs="David"/>
                <w:sz w:val="24"/>
                <w:szCs w:val="24"/>
                <w:rtl/>
                <w:lang w:eastAsia="he-IL"/>
              </w:rPr>
            </w:pPr>
            <w:r w:rsidRPr="00DB42AB">
              <w:rPr>
                <w:rFonts w:ascii="David" w:hAnsi="David" w:cs="David" w:hint="cs"/>
                <w:sz w:val="24"/>
                <w:szCs w:val="24"/>
                <w:rtl/>
                <w:lang w:eastAsia="he-IL"/>
              </w:rPr>
              <w:t xml:space="preserve">לא יחול שינוי בסעיף זה </w:t>
            </w:r>
          </w:p>
        </w:tc>
      </w:tr>
      <w:tr w:rsidR="003366F1" w:rsidRPr="007874ED" w14:paraId="7FDAC1DD" w14:textId="77777777" w:rsidTr="005233E8">
        <w:tc>
          <w:tcPr>
            <w:tcW w:w="738" w:type="dxa"/>
          </w:tcPr>
          <w:p w14:paraId="7E91538C" w14:textId="77777777" w:rsidR="003366F1" w:rsidRDefault="003366F1" w:rsidP="003366F1">
            <w:pPr>
              <w:rPr>
                <w:rFonts w:ascii="David" w:hAnsi="David" w:cs="David"/>
                <w:sz w:val="24"/>
                <w:szCs w:val="24"/>
                <w:rtl/>
                <w:lang w:eastAsia="he-IL"/>
              </w:rPr>
            </w:pPr>
            <w:r>
              <w:rPr>
                <w:rFonts w:ascii="David" w:hAnsi="David" w:cs="David" w:hint="cs"/>
                <w:sz w:val="24"/>
                <w:szCs w:val="24"/>
                <w:rtl/>
                <w:lang w:eastAsia="he-IL"/>
              </w:rPr>
              <w:t>98</w:t>
            </w:r>
          </w:p>
        </w:tc>
        <w:tc>
          <w:tcPr>
            <w:tcW w:w="3244" w:type="dxa"/>
          </w:tcPr>
          <w:p w14:paraId="283F274F" w14:textId="77777777" w:rsidR="003366F1" w:rsidRPr="00E07D26" w:rsidRDefault="003366F1" w:rsidP="003366F1">
            <w:pPr>
              <w:spacing w:after="160" w:line="259" w:lineRule="auto"/>
              <w:rPr>
                <w:rFonts w:ascii="David" w:eastAsia="Calibri" w:hAnsi="David" w:cs="David"/>
                <w:kern w:val="2"/>
                <w:sz w:val="24"/>
                <w:szCs w:val="24"/>
                <w:rtl/>
                <w14:ligatures w14:val="standardContextual"/>
              </w:rPr>
            </w:pPr>
            <w:r w:rsidRPr="00E07D26">
              <w:rPr>
                <w:rFonts w:ascii="David" w:eastAsia="Calibri" w:hAnsi="David" w:cs="David"/>
                <w:kern w:val="2"/>
                <w:sz w:val="24"/>
                <w:szCs w:val="24"/>
                <w:rtl/>
                <w14:ligatures w14:val="standardContextual"/>
              </w:rPr>
              <w:t>מבוקש כי במקום: "8,000,000 ₪" יבוא: "4,000,000 ₪".</w:t>
            </w:r>
          </w:p>
        </w:tc>
        <w:tc>
          <w:tcPr>
            <w:tcW w:w="1253" w:type="dxa"/>
          </w:tcPr>
          <w:p w14:paraId="19D3C882" w14:textId="77777777" w:rsidR="003366F1" w:rsidRPr="00A1233A" w:rsidRDefault="003366F1" w:rsidP="003366F1">
            <w:pPr>
              <w:rPr>
                <w:rFonts w:ascii="David" w:hAnsi="David" w:cs="David"/>
                <w:sz w:val="24"/>
                <w:szCs w:val="24"/>
                <w:rtl/>
                <w:lang w:eastAsia="he-IL"/>
              </w:rPr>
            </w:pPr>
            <w:r w:rsidRPr="00A1233A">
              <w:rPr>
                <w:rFonts w:ascii="David" w:hAnsi="David" w:cs="David"/>
                <w:sz w:val="24"/>
                <w:szCs w:val="24"/>
                <w:rtl/>
                <w:lang w:eastAsia="he-IL"/>
              </w:rPr>
              <w:t>נספח 6 להסכם</w:t>
            </w:r>
          </w:p>
        </w:tc>
        <w:tc>
          <w:tcPr>
            <w:tcW w:w="1153" w:type="dxa"/>
          </w:tcPr>
          <w:p w14:paraId="6CBFEFA7" w14:textId="77777777" w:rsidR="003366F1" w:rsidRPr="00A1233A" w:rsidRDefault="003366F1" w:rsidP="003366F1">
            <w:pPr>
              <w:rPr>
                <w:rFonts w:ascii="David" w:hAnsi="David" w:cs="David"/>
                <w:sz w:val="24"/>
                <w:szCs w:val="24"/>
                <w:rtl/>
                <w:lang w:eastAsia="he-IL"/>
              </w:rPr>
            </w:pPr>
            <w:r w:rsidRPr="00A1233A">
              <w:rPr>
                <w:rFonts w:ascii="David" w:hAnsi="David" w:cs="David"/>
                <w:sz w:val="24"/>
                <w:szCs w:val="24"/>
                <w:rtl/>
                <w:lang w:eastAsia="he-IL"/>
              </w:rPr>
              <w:t>3(3)</w:t>
            </w:r>
          </w:p>
        </w:tc>
        <w:tc>
          <w:tcPr>
            <w:tcW w:w="1908" w:type="dxa"/>
          </w:tcPr>
          <w:p w14:paraId="1A59BE00" w14:textId="4B867EFA" w:rsidR="003366F1" w:rsidRPr="00A1233A" w:rsidRDefault="003366F1" w:rsidP="003366F1">
            <w:pPr>
              <w:rPr>
                <w:rFonts w:ascii="David" w:hAnsi="David" w:cs="David"/>
                <w:sz w:val="24"/>
                <w:szCs w:val="24"/>
                <w:rtl/>
                <w:lang w:eastAsia="he-IL"/>
              </w:rPr>
            </w:pPr>
            <w:r w:rsidRPr="00DB42AB">
              <w:rPr>
                <w:rFonts w:ascii="David" w:hAnsi="David" w:cs="David" w:hint="cs"/>
                <w:sz w:val="24"/>
                <w:szCs w:val="24"/>
                <w:rtl/>
                <w:lang w:eastAsia="he-IL"/>
              </w:rPr>
              <w:t xml:space="preserve">לא יחול שינוי בסעיף זה </w:t>
            </w:r>
          </w:p>
        </w:tc>
      </w:tr>
      <w:tr w:rsidR="005233E8" w:rsidRPr="007874ED" w14:paraId="599A0532" w14:textId="77777777" w:rsidTr="005233E8">
        <w:tc>
          <w:tcPr>
            <w:tcW w:w="738" w:type="dxa"/>
          </w:tcPr>
          <w:p w14:paraId="064C4083" w14:textId="77777777" w:rsidR="005233E8" w:rsidRDefault="005233E8" w:rsidP="005233E8">
            <w:pPr>
              <w:rPr>
                <w:rFonts w:ascii="David" w:hAnsi="David" w:cs="David"/>
                <w:sz w:val="24"/>
                <w:szCs w:val="24"/>
                <w:rtl/>
                <w:lang w:eastAsia="he-IL"/>
              </w:rPr>
            </w:pPr>
            <w:r>
              <w:rPr>
                <w:rFonts w:ascii="David" w:hAnsi="David" w:cs="David" w:hint="cs"/>
                <w:sz w:val="24"/>
                <w:szCs w:val="24"/>
                <w:rtl/>
                <w:lang w:eastAsia="he-IL"/>
              </w:rPr>
              <w:t>99</w:t>
            </w:r>
          </w:p>
        </w:tc>
        <w:tc>
          <w:tcPr>
            <w:tcW w:w="3244" w:type="dxa"/>
          </w:tcPr>
          <w:p w14:paraId="36539391" w14:textId="77777777" w:rsidR="005233E8" w:rsidRPr="00E07D26" w:rsidRDefault="005233E8" w:rsidP="005233E8">
            <w:pPr>
              <w:spacing w:after="160" w:line="259" w:lineRule="auto"/>
              <w:rPr>
                <w:rFonts w:ascii="David" w:eastAsia="Calibri" w:hAnsi="David" w:cs="David"/>
                <w:kern w:val="2"/>
                <w:sz w:val="24"/>
                <w:szCs w:val="24"/>
                <w:rtl/>
                <w14:ligatures w14:val="standardContextual"/>
              </w:rPr>
            </w:pPr>
            <w:r w:rsidRPr="00E22BF5">
              <w:rPr>
                <w:rFonts w:ascii="David" w:eastAsia="Calibri" w:hAnsi="David" w:cs="David"/>
                <w:kern w:val="2"/>
                <w:sz w:val="24"/>
                <w:szCs w:val="24"/>
                <w:rtl/>
                <w14:ligatures w14:val="standardContextual"/>
              </w:rPr>
              <w:t>מבוקש להוסיף בסיפא הסעיף את המילה: "מכוסה".</w:t>
            </w:r>
          </w:p>
        </w:tc>
        <w:tc>
          <w:tcPr>
            <w:tcW w:w="1253" w:type="dxa"/>
          </w:tcPr>
          <w:p w14:paraId="3F51016F"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נספח 6 להסכם</w:t>
            </w:r>
          </w:p>
        </w:tc>
        <w:tc>
          <w:tcPr>
            <w:tcW w:w="1153" w:type="dxa"/>
          </w:tcPr>
          <w:p w14:paraId="21B0DE69"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3(4)</w:t>
            </w:r>
          </w:p>
        </w:tc>
        <w:tc>
          <w:tcPr>
            <w:tcW w:w="1908" w:type="dxa"/>
          </w:tcPr>
          <w:p w14:paraId="195128E1" w14:textId="0408B2E4" w:rsidR="005233E8" w:rsidRPr="00A1233A" w:rsidRDefault="00176F5C" w:rsidP="005233E8">
            <w:pPr>
              <w:rPr>
                <w:rFonts w:ascii="David" w:hAnsi="David" w:cs="David"/>
                <w:sz w:val="24"/>
                <w:szCs w:val="24"/>
                <w:rtl/>
                <w:lang w:eastAsia="he-IL"/>
              </w:rPr>
            </w:pPr>
            <w:r>
              <w:rPr>
                <w:rFonts w:ascii="David" w:hAnsi="David" w:cs="David" w:hint="cs"/>
                <w:sz w:val="24"/>
                <w:szCs w:val="24"/>
                <w:rtl/>
                <w:lang w:eastAsia="he-IL"/>
              </w:rPr>
              <w:t xml:space="preserve">לא יחול שינוי בסעיף זה </w:t>
            </w:r>
          </w:p>
        </w:tc>
      </w:tr>
      <w:tr w:rsidR="005233E8" w:rsidRPr="007874ED" w14:paraId="14827D8F" w14:textId="77777777" w:rsidTr="005233E8">
        <w:tc>
          <w:tcPr>
            <w:tcW w:w="738" w:type="dxa"/>
          </w:tcPr>
          <w:p w14:paraId="04C6379E" w14:textId="77777777" w:rsidR="005233E8" w:rsidRDefault="005233E8" w:rsidP="005233E8">
            <w:pPr>
              <w:rPr>
                <w:rFonts w:ascii="David" w:hAnsi="David" w:cs="David"/>
                <w:sz w:val="24"/>
                <w:szCs w:val="24"/>
                <w:rtl/>
                <w:lang w:eastAsia="he-IL"/>
              </w:rPr>
            </w:pPr>
            <w:r>
              <w:rPr>
                <w:rFonts w:ascii="David" w:hAnsi="David" w:cs="David" w:hint="cs"/>
                <w:sz w:val="24"/>
                <w:szCs w:val="24"/>
                <w:rtl/>
                <w:lang w:eastAsia="he-IL"/>
              </w:rPr>
              <w:t>100</w:t>
            </w:r>
          </w:p>
        </w:tc>
        <w:tc>
          <w:tcPr>
            <w:tcW w:w="3244" w:type="dxa"/>
          </w:tcPr>
          <w:p w14:paraId="435063D1" w14:textId="77777777" w:rsidR="005233E8" w:rsidRPr="00E22BF5" w:rsidRDefault="005233E8" w:rsidP="005233E8">
            <w:pPr>
              <w:spacing w:after="160" w:line="259" w:lineRule="auto"/>
              <w:rPr>
                <w:rFonts w:ascii="David" w:eastAsia="Calibri" w:hAnsi="David" w:cs="David"/>
                <w:kern w:val="2"/>
                <w:sz w:val="24"/>
                <w:szCs w:val="24"/>
                <w:rtl/>
                <w14:ligatures w14:val="standardContextual"/>
              </w:rPr>
            </w:pPr>
            <w:r w:rsidRPr="00E22BF5">
              <w:rPr>
                <w:rFonts w:ascii="David" w:eastAsia="Calibri" w:hAnsi="David" w:cs="David"/>
                <w:kern w:val="2"/>
                <w:sz w:val="24"/>
                <w:szCs w:val="24"/>
                <w:rtl/>
                <w14:ligatures w14:val="standardContextual"/>
              </w:rPr>
              <w:t>מבוקש למחוק את המילים: "והפועלים מטעמו".</w:t>
            </w:r>
          </w:p>
        </w:tc>
        <w:tc>
          <w:tcPr>
            <w:tcW w:w="1253" w:type="dxa"/>
          </w:tcPr>
          <w:p w14:paraId="7E122456"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נספח 6 להסכם</w:t>
            </w:r>
          </w:p>
        </w:tc>
        <w:tc>
          <w:tcPr>
            <w:tcW w:w="1153" w:type="dxa"/>
          </w:tcPr>
          <w:p w14:paraId="1908E829"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3(5)</w:t>
            </w:r>
          </w:p>
        </w:tc>
        <w:tc>
          <w:tcPr>
            <w:tcW w:w="1908" w:type="dxa"/>
          </w:tcPr>
          <w:p w14:paraId="05BF3C8C" w14:textId="33E9E8B9" w:rsidR="005233E8" w:rsidRPr="00A1233A" w:rsidRDefault="009F7835" w:rsidP="005233E8">
            <w:pPr>
              <w:rPr>
                <w:rFonts w:ascii="David" w:hAnsi="David" w:cs="David"/>
                <w:sz w:val="24"/>
                <w:szCs w:val="24"/>
                <w:rtl/>
                <w:lang w:eastAsia="he-IL"/>
              </w:rPr>
            </w:pPr>
            <w:r>
              <w:rPr>
                <w:rFonts w:ascii="David" w:hAnsi="David" w:cs="David" w:hint="cs"/>
                <w:sz w:val="24"/>
                <w:szCs w:val="24"/>
                <w:rtl/>
                <w:lang w:eastAsia="he-IL"/>
              </w:rPr>
              <w:t>לא יחול שינוי בסעיף זה</w:t>
            </w:r>
          </w:p>
        </w:tc>
      </w:tr>
      <w:tr w:rsidR="005233E8" w:rsidRPr="007874ED" w14:paraId="73212149" w14:textId="77777777" w:rsidTr="005233E8">
        <w:tc>
          <w:tcPr>
            <w:tcW w:w="738" w:type="dxa"/>
          </w:tcPr>
          <w:p w14:paraId="6D17A15A" w14:textId="77777777" w:rsidR="005233E8" w:rsidRDefault="005233E8" w:rsidP="005233E8">
            <w:pPr>
              <w:rPr>
                <w:rFonts w:ascii="David" w:hAnsi="David" w:cs="David"/>
                <w:sz w:val="24"/>
                <w:szCs w:val="24"/>
                <w:rtl/>
                <w:lang w:eastAsia="he-IL"/>
              </w:rPr>
            </w:pPr>
            <w:r>
              <w:rPr>
                <w:rFonts w:ascii="David" w:hAnsi="David" w:cs="David" w:hint="cs"/>
                <w:sz w:val="24"/>
                <w:szCs w:val="24"/>
                <w:rtl/>
                <w:lang w:eastAsia="he-IL"/>
              </w:rPr>
              <w:t>101</w:t>
            </w:r>
          </w:p>
        </w:tc>
        <w:tc>
          <w:tcPr>
            <w:tcW w:w="3244" w:type="dxa"/>
          </w:tcPr>
          <w:p w14:paraId="3E95E1B2" w14:textId="77777777" w:rsidR="005233E8" w:rsidRPr="00E22BF5" w:rsidRDefault="005233E8" w:rsidP="005233E8">
            <w:pPr>
              <w:spacing w:after="160" w:line="259" w:lineRule="auto"/>
              <w:rPr>
                <w:rFonts w:ascii="David" w:eastAsia="Calibri" w:hAnsi="David" w:cs="David"/>
                <w:kern w:val="2"/>
                <w:sz w:val="24"/>
                <w:szCs w:val="24"/>
                <w:rtl/>
                <w14:ligatures w14:val="standardContextual"/>
              </w:rPr>
            </w:pPr>
            <w:r w:rsidRPr="000F5E82">
              <w:rPr>
                <w:rFonts w:ascii="David" w:eastAsia="Calibri" w:hAnsi="David" w:cs="David"/>
                <w:kern w:val="2"/>
                <w:sz w:val="24"/>
                <w:szCs w:val="24"/>
                <w:rtl/>
                <w14:ligatures w14:val="standardContextual"/>
              </w:rPr>
              <w:t>מבוקש למחוק את הסעיף לאור העובדה כי מהות השירותים אינה מערבת שימוש ברכוש כלשהו.</w:t>
            </w:r>
          </w:p>
        </w:tc>
        <w:tc>
          <w:tcPr>
            <w:tcW w:w="1253" w:type="dxa"/>
          </w:tcPr>
          <w:p w14:paraId="17004800"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נספח 6 להסכם</w:t>
            </w:r>
          </w:p>
        </w:tc>
        <w:tc>
          <w:tcPr>
            <w:tcW w:w="1153" w:type="dxa"/>
          </w:tcPr>
          <w:p w14:paraId="00D6F5C8"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4</w:t>
            </w:r>
          </w:p>
        </w:tc>
        <w:tc>
          <w:tcPr>
            <w:tcW w:w="1908" w:type="dxa"/>
          </w:tcPr>
          <w:p w14:paraId="519F9B99" w14:textId="7682E32F" w:rsidR="005233E8" w:rsidRPr="00A1233A" w:rsidRDefault="00AC059B" w:rsidP="005233E8">
            <w:pPr>
              <w:rPr>
                <w:rFonts w:ascii="David" w:hAnsi="David" w:cs="David"/>
                <w:sz w:val="24"/>
                <w:szCs w:val="24"/>
                <w:rtl/>
                <w:lang w:eastAsia="he-IL"/>
              </w:rPr>
            </w:pPr>
            <w:r w:rsidRPr="00A730EC">
              <w:rPr>
                <w:rFonts w:ascii="David" w:hAnsi="David" w:cs="David" w:hint="cs"/>
                <w:sz w:val="24"/>
                <w:szCs w:val="24"/>
                <w:rtl/>
                <w:lang w:eastAsia="he-IL"/>
              </w:rPr>
              <w:t>תשומת לב לחלופת הפטור לגבי עריכת ביטוח רכוש.</w:t>
            </w:r>
          </w:p>
        </w:tc>
      </w:tr>
      <w:tr w:rsidR="005233E8" w:rsidRPr="007874ED" w14:paraId="5ACD9FA7" w14:textId="77777777" w:rsidTr="005233E8">
        <w:tc>
          <w:tcPr>
            <w:tcW w:w="738" w:type="dxa"/>
          </w:tcPr>
          <w:p w14:paraId="5906D79E" w14:textId="77777777" w:rsidR="005233E8" w:rsidRDefault="005233E8" w:rsidP="005233E8">
            <w:pPr>
              <w:rPr>
                <w:rFonts w:ascii="David" w:hAnsi="David" w:cs="David"/>
                <w:sz w:val="24"/>
                <w:szCs w:val="24"/>
                <w:rtl/>
                <w:lang w:eastAsia="he-IL"/>
              </w:rPr>
            </w:pPr>
            <w:r>
              <w:rPr>
                <w:rFonts w:ascii="David" w:hAnsi="David" w:cs="David" w:hint="cs"/>
                <w:sz w:val="24"/>
                <w:szCs w:val="24"/>
                <w:rtl/>
                <w:lang w:eastAsia="he-IL"/>
              </w:rPr>
              <w:t>102</w:t>
            </w:r>
          </w:p>
        </w:tc>
        <w:tc>
          <w:tcPr>
            <w:tcW w:w="3244" w:type="dxa"/>
          </w:tcPr>
          <w:p w14:paraId="768AAA07" w14:textId="77777777" w:rsidR="005233E8" w:rsidRPr="000F5E82" w:rsidRDefault="005233E8" w:rsidP="005233E8">
            <w:pPr>
              <w:spacing w:after="160" w:line="259" w:lineRule="auto"/>
              <w:rPr>
                <w:rFonts w:ascii="David" w:eastAsia="Calibri" w:hAnsi="David" w:cs="David"/>
                <w:kern w:val="2"/>
                <w:sz w:val="24"/>
                <w:szCs w:val="24"/>
                <w:rtl/>
                <w14:ligatures w14:val="standardContextual"/>
              </w:rPr>
            </w:pPr>
            <w:r w:rsidRPr="000E5843">
              <w:rPr>
                <w:rFonts w:ascii="David" w:eastAsia="Calibri" w:hAnsi="David" w:cs="David"/>
                <w:kern w:val="2"/>
                <w:sz w:val="24"/>
                <w:szCs w:val="24"/>
                <w:rtl/>
                <w14:ligatures w14:val="standardContextual"/>
              </w:rPr>
              <w:t>מבוקש למחוק את המילים: "בביטוח העבודות הקבלניות/הקמה, ייכלל משרד הכלכלה והתעשייה וכן כל הקבלנים וקבלני המשנה, כמבוטחים נוספים".</w:t>
            </w:r>
          </w:p>
        </w:tc>
        <w:tc>
          <w:tcPr>
            <w:tcW w:w="1253" w:type="dxa"/>
          </w:tcPr>
          <w:p w14:paraId="40A9C262"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נספח 6 להסכם</w:t>
            </w:r>
          </w:p>
        </w:tc>
        <w:tc>
          <w:tcPr>
            <w:tcW w:w="1153" w:type="dxa"/>
          </w:tcPr>
          <w:p w14:paraId="4B92FC8C"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5(1)</w:t>
            </w:r>
          </w:p>
        </w:tc>
        <w:tc>
          <w:tcPr>
            <w:tcW w:w="1908" w:type="dxa"/>
          </w:tcPr>
          <w:p w14:paraId="60EF639E" w14:textId="354A606A" w:rsidR="005233E8" w:rsidRPr="00A1233A" w:rsidRDefault="009F7835" w:rsidP="005233E8">
            <w:pPr>
              <w:rPr>
                <w:rFonts w:ascii="David" w:hAnsi="David" w:cs="David"/>
                <w:sz w:val="24"/>
                <w:szCs w:val="24"/>
                <w:rtl/>
                <w:lang w:eastAsia="he-IL"/>
              </w:rPr>
            </w:pPr>
            <w:r>
              <w:rPr>
                <w:rFonts w:ascii="David" w:hAnsi="David" w:cs="David" w:hint="cs"/>
                <w:sz w:val="24"/>
                <w:szCs w:val="24"/>
                <w:rtl/>
                <w:lang w:eastAsia="he-IL"/>
              </w:rPr>
              <w:t xml:space="preserve">לא יחול שינוי בסעיף זה </w:t>
            </w:r>
          </w:p>
        </w:tc>
      </w:tr>
      <w:tr w:rsidR="005233E8" w:rsidRPr="007874ED" w14:paraId="204DB118" w14:textId="77777777" w:rsidTr="005233E8">
        <w:tc>
          <w:tcPr>
            <w:tcW w:w="738" w:type="dxa"/>
          </w:tcPr>
          <w:p w14:paraId="1D72C228" w14:textId="77777777" w:rsidR="005233E8" w:rsidRDefault="005233E8" w:rsidP="005233E8">
            <w:pPr>
              <w:rPr>
                <w:rFonts w:ascii="David" w:hAnsi="David" w:cs="David"/>
                <w:sz w:val="24"/>
                <w:szCs w:val="24"/>
                <w:rtl/>
                <w:lang w:eastAsia="he-IL"/>
              </w:rPr>
            </w:pPr>
            <w:r>
              <w:rPr>
                <w:rFonts w:ascii="David" w:hAnsi="David" w:cs="David" w:hint="cs"/>
                <w:sz w:val="24"/>
                <w:szCs w:val="24"/>
                <w:rtl/>
                <w:lang w:eastAsia="he-IL"/>
              </w:rPr>
              <w:t>103</w:t>
            </w:r>
          </w:p>
        </w:tc>
        <w:tc>
          <w:tcPr>
            <w:tcW w:w="3244" w:type="dxa"/>
          </w:tcPr>
          <w:p w14:paraId="568F2F01" w14:textId="77777777" w:rsidR="005233E8" w:rsidRPr="000E5843" w:rsidRDefault="005233E8" w:rsidP="005233E8">
            <w:pPr>
              <w:spacing w:after="160" w:line="259" w:lineRule="auto"/>
              <w:rPr>
                <w:rFonts w:ascii="David" w:eastAsia="Calibri" w:hAnsi="David" w:cs="David"/>
                <w:kern w:val="2"/>
                <w:sz w:val="24"/>
                <w:szCs w:val="24"/>
                <w:rtl/>
                <w14:ligatures w14:val="standardContextual"/>
              </w:rPr>
            </w:pPr>
            <w:r w:rsidRPr="00982C02">
              <w:rPr>
                <w:rFonts w:ascii="David" w:eastAsia="Calibri" w:hAnsi="David" w:cs="David"/>
                <w:kern w:val="2"/>
                <w:sz w:val="24"/>
                <w:szCs w:val="24"/>
                <w:rtl/>
                <w14:ligatures w14:val="standardContextual"/>
              </w:rPr>
              <w:t>מבוקש למחוק את הסעיף.</w:t>
            </w:r>
          </w:p>
        </w:tc>
        <w:tc>
          <w:tcPr>
            <w:tcW w:w="1253" w:type="dxa"/>
          </w:tcPr>
          <w:p w14:paraId="4E0B153A"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נספח 6 להסכם</w:t>
            </w:r>
          </w:p>
        </w:tc>
        <w:tc>
          <w:tcPr>
            <w:tcW w:w="1153" w:type="dxa"/>
          </w:tcPr>
          <w:p w14:paraId="1A3A2013"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5(2)</w:t>
            </w:r>
          </w:p>
        </w:tc>
        <w:tc>
          <w:tcPr>
            <w:tcW w:w="1908" w:type="dxa"/>
          </w:tcPr>
          <w:p w14:paraId="42ED2FC0" w14:textId="46402685" w:rsidR="005233E8" w:rsidRPr="00A1233A" w:rsidRDefault="00176F5C" w:rsidP="005233E8">
            <w:pPr>
              <w:rPr>
                <w:rFonts w:ascii="David" w:hAnsi="David" w:cs="David"/>
                <w:sz w:val="24"/>
                <w:szCs w:val="24"/>
                <w:rtl/>
                <w:lang w:eastAsia="he-IL"/>
              </w:rPr>
            </w:pPr>
            <w:r>
              <w:rPr>
                <w:rFonts w:ascii="David" w:hAnsi="David" w:cs="David" w:hint="cs"/>
                <w:sz w:val="24"/>
                <w:szCs w:val="24"/>
                <w:rtl/>
                <w:lang w:eastAsia="he-IL"/>
              </w:rPr>
              <w:t>לא יחול שינוי בסעיף זה</w:t>
            </w:r>
            <w:r w:rsidR="009F7835">
              <w:rPr>
                <w:rFonts w:ascii="David" w:hAnsi="David" w:cs="David" w:hint="cs"/>
                <w:sz w:val="24"/>
                <w:szCs w:val="24"/>
                <w:rtl/>
                <w:lang w:eastAsia="he-IL"/>
              </w:rPr>
              <w:t xml:space="preserve">  </w:t>
            </w:r>
          </w:p>
        </w:tc>
      </w:tr>
      <w:tr w:rsidR="005233E8" w:rsidRPr="007874ED" w14:paraId="735825E6" w14:textId="77777777" w:rsidTr="005233E8">
        <w:tc>
          <w:tcPr>
            <w:tcW w:w="738" w:type="dxa"/>
          </w:tcPr>
          <w:p w14:paraId="5F8F9F1D" w14:textId="77777777" w:rsidR="005233E8" w:rsidRDefault="005233E8" w:rsidP="005233E8">
            <w:pPr>
              <w:rPr>
                <w:rFonts w:ascii="David" w:hAnsi="David" w:cs="David"/>
                <w:sz w:val="24"/>
                <w:szCs w:val="24"/>
                <w:rtl/>
                <w:lang w:eastAsia="he-IL"/>
              </w:rPr>
            </w:pPr>
            <w:r>
              <w:rPr>
                <w:rFonts w:ascii="David" w:hAnsi="David" w:cs="David" w:hint="cs"/>
                <w:sz w:val="24"/>
                <w:szCs w:val="24"/>
                <w:rtl/>
                <w:lang w:eastAsia="he-IL"/>
              </w:rPr>
              <w:t>104</w:t>
            </w:r>
          </w:p>
        </w:tc>
        <w:tc>
          <w:tcPr>
            <w:tcW w:w="3244" w:type="dxa"/>
          </w:tcPr>
          <w:p w14:paraId="23D7FA9F" w14:textId="77777777" w:rsidR="005233E8" w:rsidRPr="00982C02" w:rsidRDefault="005233E8" w:rsidP="005233E8">
            <w:pPr>
              <w:spacing w:after="160" w:line="259" w:lineRule="auto"/>
              <w:rPr>
                <w:rFonts w:ascii="David" w:eastAsia="Calibri" w:hAnsi="David" w:cs="David"/>
                <w:kern w:val="2"/>
                <w:sz w:val="24"/>
                <w:szCs w:val="24"/>
                <w:rtl/>
                <w14:ligatures w14:val="standardContextual"/>
              </w:rPr>
            </w:pPr>
            <w:r w:rsidRPr="000B2A4F">
              <w:rPr>
                <w:rFonts w:ascii="David" w:eastAsia="Calibri" w:hAnsi="David" w:cs="David"/>
                <w:kern w:val="2"/>
                <w:sz w:val="24"/>
                <w:szCs w:val="24"/>
                <w:rtl/>
                <w14:ligatures w14:val="standardContextual"/>
              </w:rPr>
              <w:t xml:space="preserve">מבוקש כי במקום המילים: "כלי </w:t>
            </w:r>
            <w:proofErr w:type="spellStart"/>
            <w:r w:rsidRPr="000B2A4F">
              <w:rPr>
                <w:rFonts w:ascii="David" w:eastAsia="Calibri" w:hAnsi="David" w:cs="David"/>
                <w:kern w:val="2"/>
                <w:sz w:val="24"/>
                <w:szCs w:val="24"/>
                <w:rtl/>
                <w14:ligatures w14:val="standardContextual"/>
              </w:rPr>
              <w:t>צמ"ה</w:t>
            </w:r>
            <w:proofErr w:type="spellEnd"/>
            <w:r w:rsidRPr="000B2A4F">
              <w:rPr>
                <w:rFonts w:ascii="David" w:eastAsia="Calibri" w:hAnsi="David" w:cs="David"/>
                <w:kern w:val="2"/>
                <w:sz w:val="24"/>
                <w:szCs w:val="24"/>
                <w:rtl/>
                <w14:ligatures w14:val="standardContextual"/>
              </w:rPr>
              <w:t xml:space="preserve"> המשמשים לאספקת </w:t>
            </w:r>
            <w:r w:rsidRPr="000B2A4F">
              <w:rPr>
                <w:rFonts w:ascii="David" w:eastAsia="Calibri" w:hAnsi="David" w:cs="David"/>
                <w:kern w:val="2"/>
                <w:sz w:val="24"/>
                <w:szCs w:val="24"/>
                <w:rtl/>
                <w14:ligatures w14:val="standardContextual"/>
              </w:rPr>
              <w:lastRenderedPageBreak/>
              <w:t>השירותים" יבואו המילים: "בבעלות נותן השירותים".</w:t>
            </w:r>
          </w:p>
        </w:tc>
        <w:tc>
          <w:tcPr>
            <w:tcW w:w="1253" w:type="dxa"/>
          </w:tcPr>
          <w:p w14:paraId="2FB66C7F"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lastRenderedPageBreak/>
              <w:t>נספח 6 להסכם</w:t>
            </w:r>
          </w:p>
        </w:tc>
        <w:tc>
          <w:tcPr>
            <w:tcW w:w="1153" w:type="dxa"/>
          </w:tcPr>
          <w:p w14:paraId="046D0999"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5(3)</w:t>
            </w:r>
          </w:p>
        </w:tc>
        <w:tc>
          <w:tcPr>
            <w:tcW w:w="1908" w:type="dxa"/>
          </w:tcPr>
          <w:p w14:paraId="1BA3967E" w14:textId="19F3AA39" w:rsidR="00FB476B" w:rsidRDefault="001D26B4" w:rsidP="005233E8">
            <w:pPr>
              <w:rPr>
                <w:rFonts w:ascii="David" w:hAnsi="David" w:cs="David"/>
                <w:sz w:val="24"/>
                <w:szCs w:val="24"/>
                <w:rtl/>
                <w:lang w:eastAsia="he-IL"/>
              </w:rPr>
            </w:pPr>
            <w:r>
              <w:rPr>
                <w:rFonts w:ascii="David" w:hAnsi="David" w:cs="David" w:hint="cs"/>
                <w:sz w:val="24"/>
                <w:szCs w:val="24"/>
                <w:rtl/>
                <w:lang w:eastAsia="he-IL"/>
              </w:rPr>
              <w:t>לא יחול שינוי בסעיף זה</w:t>
            </w:r>
            <w:del w:id="0" w:author="יפה עסיס" w:date="2024-08-21T08:26:00Z">
              <w:r w:rsidDel="00D200A4">
                <w:rPr>
                  <w:rFonts w:ascii="David" w:hAnsi="David" w:cs="David" w:hint="cs"/>
                  <w:sz w:val="24"/>
                  <w:szCs w:val="24"/>
                  <w:rtl/>
                  <w:lang w:eastAsia="he-IL"/>
                </w:rPr>
                <w:delText xml:space="preserve"> </w:delText>
              </w:r>
            </w:del>
            <w:ins w:id="1" w:author="יפה עסיס" w:date="2024-08-18T07:47:00Z">
              <w:r w:rsidR="00FB476B" w:rsidRPr="00A1233A">
                <w:rPr>
                  <w:rFonts w:ascii="David" w:hAnsi="David" w:cs="David" w:hint="cs"/>
                  <w:sz w:val="24"/>
                  <w:szCs w:val="24"/>
                  <w:rtl/>
                  <w:lang w:eastAsia="he-IL"/>
                </w:rPr>
                <w:t xml:space="preserve"> </w:t>
              </w:r>
            </w:ins>
          </w:p>
          <w:p w14:paraId="6615F4AB" w14:textId="771D59F0" w:rsidR="005233E8" w:rsidRPr="00A1233A" w:rsidRDefault="005233E8" w:rsidP="005233E8">
            <w:pPr>
              <w:rPr>
                <w:rFonts w:ascii="David" w:hAnsi="David" w:cs="David"/>
                <w:sz w:val="24"/>
                <w:szCs w:val="24"/>
                <w:rtl/>
                <w:lang w:eastAsia="he-IL"/>
              </w:rPr>
            </w:pPr>
          </w:p>
        </w:tc>
      </w:tr>
      <w:tr w:rsidR="001D26B4" w:rsidRPr="007874ED" w14:paraId="172B65A5" w14:textId="77777777" w:rsidTr="005233E8">
        <w:tc>
          <w:tcPr>
            <w:tcW w:w="738" w:type="dxa"/>
          </w:tcPr>
          <w:p w14:paraId="17B2EA55" w14:textId="77777777" w:rsidR="001D26B4" w:rsidRDefault="001D26B4" w:rsidP="001D26B4">
            <w:pPr>
              <w:rPr>
                <w:rFonts w:ascii="David" w:hAnsi="David" w:cs="David"/>
                <w:sz w:val="24"/>
                <w:szCs w:val="24"/>
                <w:rtl/>
                <w:lang w:eastAsia="he-IL"/>
              </w:rPr>
            </w:pPr>
            <w:r>
              <w:rPr>
                <w:rFonts w:ascii="David" w:hAnsi="David" w:cs="David" w:hint="cs"/>
                <w:sz w:val="24"/>
                <w:szCs w:val="24"/>
                <w:rtl/>
                <w:lang w:eastAsia="he-IL"/>
              </w:rPr>
              <w:lastRenderedPageBreak/>
              <w:t>105</w:t>
            </w:r>
          </w:p>
        </w:tc>
        <w:tc>
          <w:tcPr>
            <w:tcW w:w="3244" w:type="dxa"/>
          </w:tcPr>
          <w:p w14:paraId="45D4896F" w14:textId="77777777" w:rsidR="001D26B4" w:rsidRPr="000B2A4F" w:rsidRDefault="001D26B4" w:rsidP="001D26B4">
            <w:pPr>
              <w:spacing w:after="160" w:line="259" w:lineRule="auto"/>
              <w:rPr>
                <w:rFonts w:ascii="David" w:eastAsia="Calibri" w:hAnsi="David" w:cs="David"/>
                <w:kern w:val="2"/>
                <w:sz w:val="24"/>
                <w:szCs w:val="24"/>
                <w:rtl/>
                <w14:ligatures w14:val="standardContextual"/>
              </w:rPr>
            </w:pPr>
            <w:r w:rsidRPr="000B2A4F">
              <w:rPr>
                <w:rFonts w:ascii="David" w:eastAsia="Calibri" w:hAnsi="David" w:cs="David"/>
                <w:kern w:val="2"/>
                <w:sz w:val="24"/>
                <w:szCs w:val="24"/>
                <w:rtl/>
                <w14:ligatures w14:val="standardContextual"/>
              </w:rPr>
              <w:t>מבוקש למחוק את הסעיף.</w:t>
            </w:r>
          </w:p>
        </w:tc>
        <w:tc>
          <w:tcPr>
            <w:tcW w:w="1253" w:type="dxa"/>
          </w:tcPr>
          <w:p w14:paraId="05A936E7" w14:textId="77777777" w:rsidR="001D26B4" w:rsidRPr="00A1233A" w:rsidRDefault="001D26B4" w:rsidP="001D26B4">
            <w:pPr>
              <w:rPr>
                <w:rFonts w:ascii="David" w:hAnsi="David" w:cs="David"/>
                <w:sz w:val="24"/>
                <w:szCs w:val="24"/>
                <w:rtl/>
                <w:lang w:eastAsia="he-IL"/>
              </w:rPr>
            </w:pPr>
            <w:r w:rsidRPr="00A1233A">
              <w:rPr>
                <w:rFonts w:ascii="David" w:hAnsi="David" w:cs="David"/>
                <w:sz w:val="24"/>
                <w:szCs w:val="24"/>
                <w:rtl/>
                <w:lang w:eastAsia="he-IL"/>
              </w:rPr>
              <w:t>נספח 6 להסכם</w:t>
            </w:r>
          </w:p>
        </w:tc>
        <w:tc>
          <w:tcPr>
            <w:tcW w:w="1153" w:type="dxa"/>
          </w:tcPr>
          <w:p w14:paraId="47ABEBA6" w14:textId="77777777" w:rsidR="001D26B4" w:rsidRPr="00A1233A" w:rsidRDefault="001D26B4" w:rsidP="001D26B4">
            <w:pPr>
              <w:rPr>
                <w:rFonts w:ascii="David" w:hAnsi="David" w:cs="David"/>
                <w:sz w:val="24"/>
                <w:szCs w:val="24"/>
                <w:rtl/>
                <w:lang w:eastAsia="he-IL"/>
              </w:rPr>
            </w:pPr>
            <w:r w:rsidRPr="00A1233A">
              <w:rPr>
                <w:rFonts w:ascii="David" w:hAnsi="David" w:cs="David"/>
                <w:sz w:val="24"/>
                <w:szCs w:val="24"/>
                <w:rtl/>
                <w:lang w:eastAsia="he-IL"/>
              </w:rPr>
              <w:t>6(1)</w:t>
            </w:r>
          </w:p>
        </w:tc>
        <w:tc>
          <w:tcPr>
            <w:tcW w:w="1908" w:type="dxa"/>
          </w:tcPr>
          <w:p w14:paraId="297C0DD5" w14:textId="73BD63CA" w:rsidR="001D26B4" w:rsidRPr="00A1233A" w:rsidRDefault="001D26B4" w:rsidP="001D26B4">
            <w:pPr>
              <w:rPr>
                <w:rFonts w:ascii="David" w:hAnsi="David" w:cs="David"/>
                <w:sz w:val="24"/>
                <w:szCs w:val="24"/>
                <w:rtl/>
                <w:lang w:eastAsia="he-IL"/>
              </w:rPr>
            </w:pPr>
            <w:r w:rsidRPr="006E5B2E">
              <w:rPr>
                <w:rFonts w:ascii="David" w:hAnsi="David" w:cs="David" w:hint="cs"/>
                <w:sz w:val="24"/>
                <w:szCs w:val="24"/>
                <w:rtl/>
                <w:lang w:eastAsia="he-IL"/>
              </w:rPr>
              <w:t xml:space="preserve">לא יחול שינוי בסעיף זה </w:t>
            </w:r>
          </w:p>
        </w:tc>
      </w:tr>
      <w:tr w:rsidR="001D26B4" w:rsidRPr="007874ED" w14:paraId="496DF941" w14:textId="77777777" w:rsidTr="005233E8">
        <w:tc>
          <w:tcPr>
            <w:tcW w:w="738" w:type="dxa"/>
          </w:tcPr>
          <w:p w14:paraId="76E7266E" w14:textId="77777777" w:rsidR="001D26B4" w:rsidRDefault="001D26B4" w:rsidP="001D26B4">
            <w:pPr>
              <w:rPr>
                <w:rFonts w:ascii="David" w:hAnsi="David" w:cs="David"/>
                <w:sz w:val="24"/>
                <w:szCs w:val="24"/>
                <w:rtl/>
                <w:lang w:eastAsia="he-IL"/>
              </w:rPr>
            </w:pPr>
            <w:r>
              <w:rPr>
                <w:rFonts w:ascii="David" w:hAnsi="David" w:cs="David" w:hint="cs"/>
                <w:sz w:val="24"/>
                <w:szCs w:val="24"/>
                <w:rtl/>
                <w:lang w:eastAsia="he-IL"/>
              </w:rPr>
              <w:t>106</w:t>
            </w:r>
          </w:p>
        </w:tc>
        <w:tc>
          <w:tcPr>
            <w:tcW w:w="3244" w:type="dxa"/>
          </w:tcPr>
          <w:p w14:paraId="1CBA52B5" w14:textId="77777777" w:rsidR="001D26B4" w:rsidRPr="000B2A4F" w:rsidRDefault="001D26B4" w:rsidP="001D26B4">
            <w:pPr>
              <w:spacing w:after="160" w:line="259" w:lineRule="auto"/>
              <w:rPr>
                <w:rFonts w:ascii="David" w:eastAsia="Calibri" w:hAnsi="David" w:cs="David"/>
                <w:kern w:val="2"/>
                <w:sz w:val="24"/>
                <w:szCs w:val="24"/>
                <w:rtl/>
                <w14:ligatures w14:val="standardContextual"/>
              </w:rPr>
            </w:pPr>
            <w:r w:rsidRPr="000B2A4F">
              <w:rPr>
                <w:rFonts w:ascii="David" w:eastAsia="Calibri" w:hAnsi="David" w:cs="David"/>
                <w:kern w:val="2"/>
                <w:sz w:val="24"/>
                <w:szCs w:val="24"/>
                <w:rtl/>
                <w14:ligatures w14:val="standardContextual"/>
              </w:rPr>
              <w:t>מבוקש כי במקום: "60" יבוא: "30".</w:t>
            </w:r>
          </w:p>
        </w:tc>
        <w:tc>
          <w:tcPr>
            <w:tcW w:w="1253" w:type="dxa"/>
          </w:tcPr>
          <w:p w14:paraId="3303B043" w14:textId="77777777" w:rsidR="001D26B4" w:rsidRPr="00A1233A" w:rsidRDefault="001D26B4" w:rsidP="001D26B4">
            <w:pPr>
              <w:rPr>
                <w:rFonts w:ascii="David" w:hAnsi="David" w:cs="David"/>
                <w:sz w:val="24"/>
                <w:szCs w:val="24"/>
                <w:rtl/>
                <w:lang w:eastAsia="he-IL"/>
              </w:rPr>
            </w:pPr>
            <w:r w:rsidRPr="00A1233A">
              <w:rPr>
                <w:rFonts w:ascii="David" w:hAnsi="David" w:cs="David"/>
                <w:sz w:val="24"/>
                <w:szCs w:val="24"/>
                <w:rtl/>
                <w:lang w:eastAsia="he-IL"/>
              </w:rPr>
              <w:t>נספח 6 להסכם</w:t>
            </w:r>
          </w:p>
        </w:tc>
        <w:tc>
          <w:tcPr>
            <w:tcW w:w="1153" w:type="dxa"/>
          </w:tcPr>
          <w:p w14:paraId="2F8DD142" w14:textId="77777777" w:rsidR="001D26B4" w:rsidRPr="00A1233A" w:rsidRDefault="001D26B4" w:rsidP="001D26B4">
            <w:pPr>
              <w:rPr>
                <w:rFonts w:ascii="David" w:hAnsi="David" w:cs="David"/>
                <w:sz w:val="24"/>
                <w:szCs w:val="24"/>
                <w:rtl/>
                <w:lang w:eastAsia="he-IL"/>
              </w:rPr>
            </w:pPr>
            <w:r w:rsidRPr="00A1233A">
              <w:rPr>
                <w:rFonts w:ascii="David" w:hAnsi="David" w:cs="David"/>
                <w:sz w:val="24"/>
                <w:szCs w:val="24"/>
                <w:rtl/>
                <w:lang w:eastAsia="he-IL"/>
              </w:rPr>
              <w:t>6(2)</w:t>
            </w:r>
          </w:p>
        </w:tc>
        <w:tc>
          <w:tcPr>
            <w:tcW w:w="1908" w:type="dxa"/>
          </w:tcPr>
          <w:p w14:paraId="6EA19F6D" w14:textId="754EE36C" w:rsidR="001D26B4" w:rsidRPr="00A1233A" w:rsidRDefault="001D26B4" w:rsidP="001D26B4">
            <w:pPr>
              <w:rPr>
                <w:rFonts w:ascii="David" w:hAnsi="David" w:cs="David"/>
                <w:sz w:val="24"/>
                <w:szCs w:val="24"/>
                <w:rtl/>
                <w:lang w:eastAsia="he-IL"/>
              </w:rPr>
            </w:pPr>
            <w:r w:rsidRPr="006E5B2E">
              <w:rPr>
                <w:rFonts w:ascii="David" w:hAnsi="David" w:cs="David" w:hint="cs"/>
                <w:sz w:val="24"/>
                <w:szCs w:val="24"/>
                <w:rtl/>
                <w:lang w:eastAsia="he-IL"/>
              </w:rPr>
              <w:t xml:space="preserve">לא יחול שינוי בסעיף זה </w:t>
            </w:r>
          </w:p>
        </w:tc>
      </w:tr>
      <w:tr w:rsidR="001D26B4" w:rsidRPr="007874ED" w14:paraId="202DF2F2" w14:textId="77777777" w:rsidTr="005233E8">
        <w:tc>
          <w:tcPr>
            <w:tcW w:w="738" w:type="dxa"/>
          </w:tcPr>
          <w:p w14:paraId="1B0018BE" w14:textId="77777777" w:rsidR="001D26B4" w:rsidRDefault="001D26B4" w:rsidP="001D26B4">
            <w:pPr>
              <w:rPr>
                <w:rFonts w:ascii="David" w:hAnsi="David" w:cs="David"/>
                <w:sz w:val="24"/>
                <w:szCs w:val="24"/>
                <w:rtl/>
                <w:lang w:eastAsia="he-IL"/>
              </w:rPr>
            </w:pPr>
            <w:r>
              <w:rPr>
                <w:rFonts w:ascii="David" w:hAnsi="David" w:cs="David" w:hint="cs"/>
                <w:sz w:val="24"/>
                <w:szCs w:val="24"/>
                <w:rtl/>
                <w:lang w:eastAsia="he-IL"/>
              </w:rPr>
              <w:t>107</w:t>
            </w:r>
          </w:p>
        </w:tc>
        <w:tc>
          <w:tcPr>
            <w:tcW w:w="3244" w:type="dxa"/>
          </w:tcPr>
          <w:p w14:paraId="6DC1FA9A" w14:textId="77777777" w:rsidR="001D26B4" w:rsidRPr="000B2A4F" w:rsidRDefault="001D26B4" w:rsidP="001D26B4">
            <w:pPr>
              <w:spacing w:after="160" w:line="259" w:lineRule="auto"/>
              <w:rPr>
                <w:rFonts w:ascii="David" w:eastAsia="Calibri" w:hAnsi="David" w:cs="David"/>
                <w:kern w:val="2"/>
                <w:sz w:val="24"/>
                <w:szCs w:val="24"/>
                <w:rtl/>
                <w14:ligatures w14:val="standardContextual"/>
              </w:rPr>
            </w:pPr>
            <w:r w:rsidRPr="00F44C48">
              <w:rPr>
                <w:rFonts w:ascii="David" w:eastAsia="Calibri" w:hAnsi="David" w:cs="David"/>
                <w:kern w:val="2"/>
                <w:sz w:val="24"/>
                <w:szCs w:val="24"/>
                <w:rtl/>
                <w14:ligatures w14:val="standardContextual"/>
              </w:rPr>
              <w:t>מבוקש כי במקום המילים: "כל הפוליסות" יבואו המילים: "הביטוחים המפורטים לעיל הנערכים על ידו".</w:t>
            </w:r>
          </w:p>
        </w:tc>
        <w:tc>
          <w:tcPr>
            <w:tcW w:w="1253" w:type="dxa"/>
          </w:tcPr>
          <w:p w14:paraId="45B7CE05" w14:textId="77777777" w:rsidR="001D26B4" w:rsidRPr="00A1233A" w:rsidRDefault="001D26B4" w:rsidP="001D26B4">
            <w:pPr>
              <w:rPr>
                <w:rFonts w:ascii="David" w:hAnsi="David" w:cs="David"/>
                <w:sz w:val="24"/>
                <w:szCs w:val="24"/>
                <w:rtl/>
                <w:lang w:eastAsia="he-IL"/>
              </w:rPr>
            </w:pPr>
            <w:r w:rsidRPr="00A1233A">
              <w:rPr>
                <w:rFonts w:ascii="David" w:hAnsi="David" w:cs="David"/>
                <w:sz w:val="24"/>
                <w:szCs w:val="24"/>
                <w:rtl/>
                <w:lang w:eastAsia="he-IL"/>
              </w:rPr>
              <w:t>נספח 6 להסכם</w:t>
            </w:r>
          </w:p>
        </w:tc>
        <w:tc>
          <w:tcPr>
            <w:tcW w:w="1153" w:type="dxa"/>
          </w:tcPr>
          <w:p w14:paraId="37677B32" w14:textId="77777777" w:rsidR="001D26B4" w:rsidRPr="00A1233A" w:rsidRDefault="001D26B4" w:rsidP="001D26B4">
            <w:pPr>
              <w:rPr>
                <w:rFonts w:ascii="David" w:hAnsi="David" w:cs="David"/>
                <w:sz w:val="24"/>
                <w:szCs w:val="24"/>
                <w:rtl/>
                <w:lang w:eastAsia="he-IL"/>
              </w:rPr>
            </w:pPr>
            <w:r w:rsidRPr="00A1233A">
              <w:rPr>
                <w:rFonts w:ascii="David" w:hAnsi="David" w:cs="David"/>
                <w:sz w:val="24"/>
                <w:szCs w:val="24"/>
                <w:rtl/>
                <w:lang w:eastAsia="he-IL"/>
              </w:rPr>
              <w:t>6(4)</w:t>
            </w:r>
          </w:p>
        </w:tc>
        <w:tc>
          <w:tcPr>
            <w:tcW w:w="1908" w:type="dxa"/>
          </w:tcPr>
          <w:p w14:paraId="17EDFDCA" w14:textId="008EF920" w:rsidR="001D26B4" w:rsidRPr="00A1233A" w:rsidRDefault="001D26B4" w:rsidP="001D26B4">
            <w:pPr>
              <w:rPr>
                <w:rFonts w:ascii="David" w:hAnsi="David" w:cs="David"/>
                <w:sz w:val="24"/>
                <w:szCs w:val="24"/>
                <w:rtl/>
                <w:lang w:eastAsia="he-IL"/>
              </w:rPr>
            </w:pPr>
            <w:r w:rsidRPr="006E5B2E">
              <w:rPr>
                <w:rFonts w:ascii="David" w:hAnsi="David" w:cs="David" w:hint="cs"/>
                <w:sz w:val="24"/>
                <w:szCs w:val="24"/>
                <w:rtl/>
                <w:lang w:eastAsia="he-IL"/>
              </w:rPr>
              <w:t xml:space="preserve">לא יחול שינוי בסעיף זה </w:t>
            </w:r>
          </w:p>
        </w:tc>
      </w:tr>
      <w:tr w:rsidR="001D26B4" w:rsidRPr="007874ED" w14:paraId="5D97F9F2" w14:textId="77777777" w:rsidTr="005233E8">
        <w:tc>
          <w:tcPr>
            <w:tcW w:w="738" w:type="dxa"/>
          </w:tcPr>
          <w:p w14:paraId="1DCDE91C" w14:textId="77777777" w:rsidR="001D26B4" w:rsidRDefault="001D26B4" w:rsidP="001D26B4">
            <w:pPr>
              <w:rPr>
                <w:rFonts w:ascii="David" w:hAnsi="David" w:cs="David"/>
                <w:sz w:val="24"/>
                <w:szCs w:val="24"/>
                <w:rtl/>
                <w:lang w:eastAsia="he-IL"/>
              </w:rPr>
            </w:pPr>
            <w:r>
              <w:rPr>
                <w:rFonts w:ascii="David" w:hAnsi="David" w:cs="David" w:hint="cs"/>
                <w:sz w:val="24"/>
                <w:szCs w:val="24"/>
                <w:rtl/>
                <w:lang w:eastAsia="he-IL"/>
              </w:rPr>
              <w:t>108</w:t>
            </w:r>
          </w:p>
        </w:tc>
        <w:tc>
          <w:tcPr>
            <w:tcW w:w="3244" w:type="dxa"/>
          </w:tcPr>
          <w:p w14:paraId="7F749DAD" w14:textId="77777777" w:rsidR="001D26B4" w:rsidRPr="00F44C48" w:rsidRDefault="001D26B4" w:rsidP="001D26B4">
            <w:pPr>
              <w:spacing w:after="160" w:line="259" w:lineRule="auto"/>
              <w:rPr>
                <w:rFonts w:ascii="David" w:eastAsia="Calibri" w:hAnsi="David" w:cs="David"/>
                <w:kern w:val="2"/>
                <w:sz w:val="24"/>
                <w:szCs w:val="24"/>
                <w:rtl/>
                <w14:ligatures w14:val="standardContextual"/>
              </w:rPr>
            </w:pPr>
            <w:r w:rsidRPr="00F44C48">
              <w:rPr>
                <w:rFonts w:ascii="David" w:eastAsia="Calibri" w:hAnsi="David" w:cs="David"/>
                <w:kern w:val="2"/>
                <w:sz w:val="24"/>
                <w:szCs w:val="24"/>
                <w:rtl/>
                <w14:ligatures w14:val="standardContextual"/>
              </w:rPr>
              <w:t>מבוקש כי במקום המילים: "בכל פוליסה" יבואו המילים: "בביטוחי נותן השירותים".</w:t>
            </w:r>
          </w:p>
        </w:tc>
        <w:tc>
          <w:tcPr>
            <w:tcW w:w="1253" w:type="dxa"/>
          </w:tcPr>
          <w:p w14:paraId="37D1F321" w14:textId="77777777" w:rsidR="001D26B4" w:rsidRPr="00A1233A" w:rsidRDefault="001D26B4" w:rsidP="001D26B4">
            <w:pPr>
              <w:rPr>
                <w:rFonts w:ascii="David" w:hAnsi="David" w:cs="David"/>
                <w:sz w:val="24"/>
                <w:szCs w:val="24"/>
                <w:rtl/>
                <w:lang w:eastAsia="he-IL"/>
              </w:rPr>
            </w:pPr>
            <w:r w:rsidRPr="00A1233A">
              <w:rPr>
                <w:rFonts w:ascii="David" w:hAnsi="David" w:cs="David"/>
                <w:sz w:val="24"/>
                <w:szCs w:val="24"/>
                <w:rtl/>
                <w:lang w:eastAsia="he-IL"/>
              </w:rPr>
              <w:t>נספח 6 להסכם</w:t>
            </w:r>
          </w:p>
        </w:tc>
        <w:tc>
          <w:tcPr>
            <w:tcW w:w="1153" w:type="dxa"/>
          </w:tcPr>
          <w:p w14:paraId="0C690771" w14:textId="77777777" w:rsidR="001D26B4" w:rsidRPr="00A1233A" w:rsidRDefault="001D26B4" w:rsidP="001D26B4">
            <w:pPr>
              <w:rPr>
                <w:rFonts w:ascii="David" w:hAnsi="David" w:cs="David"/>
                <w:sz w:val="24"/>
                <w:szCs w:val="24"/>
                <w:rtl/>
                <w:lang w:eastAsia="he-IL"/>
              </w:rPr>
            </w:pPr>
            <w:r w:rsidRPr="00A1233A">
              <w:rPr>
                <w:rFonts w:ascii="David" w:hAnsi="David" w:cs="David"/>
                <w:sz w:val="24"/>
                <w:szCs w:val="24"/>
                <w:rtl/>
                <w:lang w:eastAsia="he-IL"/>
              </w:rPr>
              <w:t>6(5)</w:t>
            </w:r>
          </w:p>
        </w:tc>
        <w:tc>
          <w:tcPr>
            <w:tcW w:w="1908" w:type="dxa"/>
          </w:tcPr>
          <w:p w14:paraId="344F3459" w14:textId="4BE3F792" w:rsidR="001D26B4" w:rsidRPr="00A1233A" w:rsidRDefault="001D26B4" w:rsidP="001D26B4">
            <w:pPr>
              <w:rPr>
                <w:rFonts w:ascii="David" w:hAnsi="David" w:cs="David"/>
                <w:sz w:val="24"/>
                <w:szCs w:val="24"/>
                <w:rtl/>
                <w:lang w:eastAsia="he-IL"/>
              </w:rPr>
            </w:pPr>
            <w:r w:rsidRPr="006E5B2E">
              <w:rPr>
                <w:rFonts w:ascii="David" w:hAnsi="David" w:cs="David" w:hint="cs"/>
                <w:sz w:val="24"/>
                <w:szCs w:val="24"/>
                <w:rtl/>
                <w:lang w:eastAsia="he-IL"/>
              </w:rPr>
              <w:t xml:space="preserve">לא יחול שינוי בסעיף זה </w:t>
            </w:r>
          </w:p>
        </w:tc>
      </w:tr>
      <w:tr w:rsidR="001D26B4" w:rsidRPr="007874ED" w14:paraId="248E0A7C" w14:textId="77777777" w:rsidTr="005233E8">
        <w:tc>
          <w:tcPr>
            <w:tcW w:w="738" w:type="dxa"/>
          </w:tcPr>
          <w:p w14:paraId="2A5C9AEC" w14:textId="77777777" w:rsidR="001D26B4" w:rsidRDefault="001D26B4" w:rsidP="001D26B4">
            <w:pPr>
              <w:rPr>
                <w:rFonts w:ascii="David" w:hAnsi="David" w:cs="David"/>
                <w:sz w:val="24"/>
                <w:szCs w:val="24"/>
                <w:rtl/>
                <w:lang w:eastAsia="he-IL"/>
              </w:rPr>
            </w:pPr>
            <w:r>
              <w:rPr>
                <w:rFonts w:ascii="David" w:hAnsi="David" w:cs="David" w:hint="cs"/>
                <w:sz w:val="24"/>
                <w:szCs w:val="24"/>
                <w:rtl/>
                <w:lang w:eastAsia="he-IL"/>
              </w:rPr>
              <w:t>109</w:t>
            </w:r>
          </w:p>
        </w:tc>
        <w:tc>
          <w:tcPr>
            <w:tcW w:w="3244" w:type="dxa"/>
          </w:tcPr>
          <w:p w14:paraId="3DB019B0" w14:textId="77777777" w:rsidR="001D26B4" w:rsidRPr="00F44C48" w:rsidRDefault="001D26B4" w:rsidP="001D26B4">
            <w:pPr>
              <w:spacing w:after="160" w:line="259" w:lineRule="auto"/>
              <w:rPr>
                <w:rFonts w:ascii="David" w:eastAsia="Calibri" w:hAnsi="David" w:cs="David"/>
                <w:kern w:val="2"/>
                <w:sz w:val="24"/>
                <w:szCs w:val="24"/>
                <w:rtl/>
                <w14:ligatures w14:val="standardContextual"/>
              </w:rPr>
            </w:pPr>
            <w:r w:rsidRPr="00F44C48">
              <w:rPr>
                <w:rFonts w:ascii="David" w:eastAsia="Calibri" w:hAnsi="David" w:cs="David"/>
                <w:kern w:val="2"/>
                <w:sz w:val="24"/>
                <w:szCs w:val="24"/>
                <w:rtl/>
                <w14:ligatures w14:val="standardContextual"/>
              </w:rPr>
              <w:t>מבוקש למחוק את הסעיף.</w:t>
            </w:r>
          </w:p>
        </w:tc>
        <w:tc>
          <w:tcPr>
            <w:tcW w:w="1253" w:type="dxa"/>
          </w:tcPr>
          <w:p w14:paraId="27D6597E" w14:textId="77777777" w:rsidR="001D26B4" w:rsidRPr="00A1233A" w:rsidRDefault="001D26B4" w:rsidP="001D26B4">
            <w:pPr>
              <w:rPr>
                <w:rFonts w:ascii="David" w:hAnsi="David" w:cs="David"/>
                <w:sz w:val="24"/>
                <w:szCs w:val="24"/>
                <w:rtl/>
                <w:lang w:eastAsia="he-IL"/>
              </w:rPr>
            </w:pPr>
            <w:r w:rsidRPr="00A1233A">
              <w:rPr>
                <w:rFonts w:ascii="David" w:hAnsi="David" w:cs="David"/>
                <w:sz w:val="24"/>
                <w:szCs w:val="24"/>
                <w:rtl/>
                <w:lang w:eastAsia="he-IL"/>
              </w:rPr>
              <w:t>נספח 6 להסכם</w:t>
            </w:r>
          </w:p>
        </w:tc>
        <w:tc>
          <w:tcPr>
            <w:tcW w:w="1153" w:type="dxa"/>
          </w:tcPr>
          <w:p w14:paraId="65340778" w14:textId="77777777" w:rsidR="001D26B4" w:rsidRPr="00A1233A" w:rsidRDefault="001D26B4" w:rsidP="001D26B4">
            <w:pPr>
              <w:rPr>
                <w:rFonts w:ascii="David" w:hAnsi="David" w:cs="David"/>
                <w:sz w:val="24"/>
                <w:szCs w:val="24"/>
                <w:rtl/>
                <w:lang w:eastAsia="he-IL"/>
              </w:rPr>
            </w:pPr>
            <w:r w:rsidRPr="00A1233A">
              <w:rPr>
                <w:rFonts w:ascii="David" w:hAnsi="David" w:cs="David"/>
                <w:sz w:val="24"/>
                <w:szCs w:val="24"/>
                <w:rtl/>
                <w:lang w:eastAsia="he-IL"/>
              </w:rPr>
              <w:t>6(6)</w:t>
            </w:r>
          </w:p>
        </w:tc>
        <w:tc>
          <w:tcPr>
            <w:tcW w:w="1908" w:type="dxa"/>
          </w:tcPr>
          <w:p w14:paraId="180F787D" w14:textId="4A4B9FAF" w:rsidR="001D26B4" w:rsidRPr="00A1233A" w:rsidRDefault="001D26B4" w:rsidP="001D26B4">
            <w:pPr>
              <w:rPr>
                <w:rFonts w:ascii="David" w:hAnsi="David" w:cs="David"/>
                <w:sz w:val="24"/>
                <w:szCs w:val="24"/>
                <w:rtl/>
                <w:lang w:eastAsia="he-IL"/>
              </w:rPr>
            </w:pPr>
            <w:r w:rsidRPr="006E5B2E">
              <w:rPr>
                <w:rFonts w:ascii="David" w:hAnsi="David" w:cs="David" w:hint="cs"/>
                <w:sz w:val="24"/>
                <w:szCs w:val="24"/>
                <w:rtl/>
                <w:lang w:eastAsia="he-IL"/>
              </w:rPr>
              <w:t xml:space="preserve">לא יחול שינוי בסעיף זה </w:t>
            </w:r>
          </w:p>
        </w:tc>
      </w:tr>
      <w:tr w:rsidR="005233E8" w:rsidRPr="007874ED" w14:paraId="32697C1B" w14:textId="77777777" w:rsidTr="005233E8">
        <w:tc>
          <w:tcPr>
            <w:tcW w:w="738" w:type="dxa"/>
          </w:tcPr>
          <w:p w14:paraId="7834FDED" w14:textId="77777777" w:rsidR="005233E8" w:rsidRDefault="005233E8" w:rsidP="005233E8">
            <w:pPr>
              <w:rPr>
                <w:rFonts w:ascii="David" w:hAnsi="David" w:cs="David"/>
                <w:sz w:val="24"/>
                <w:szCs w:val="24"/>
                <w:rtl/>
                <w:lang w:eastAsia="he-IL"/>
              </w:rPr>
            </w:pPr>
            <w:r>
              <w:rPr>
                <w:rFonts w:ascii="David" w:hAnsi="David" w:cs="David" w:hint="cs"/>
                <w:sz w:val="24"/>
                <w:szCs w:val="24"/>
                <w:rtl/>
                <w:lang w:eastAsia="he-IL"/>
              </w:rPr>
              <w:t>110</w:t>
            </w:r>
          </w:p>
        </w:tc>
        <w:tc>
          <w:tcPr>
            <w:tcW w:w="3244" w:type="dxa"/>
          </w:tcPr>
          <w:p w14:paraId="23FE66DC" w14:textId="77777777" w:rsidR="005233E8" w:rsidRPr="00F44C48" w:rsidRDefault="005233E8" w:rsidP="005233E8">
            <w:pPr>
              <w:spacing w:after="160" w:line="259" w:lineRule="auto"/>
              <w:rPr>
                <w:rFonts w:ascii="David" w:eastAsia="Calibri" w:hAnsi="David" w:cs="David"/>
                <w:kern w:val="2"/>
                <w:sz w:val="24"/>
                <w:szCs w:val="24"/>
                <w:rtl/>
                <w14:ligatures w14:val="standardContextual"/>
              </w:rPr>
            </w:pPr>
            <w:r w:rsidRPr="00F44C48">
              <w:rPr>
                <w:rFonts w:ascii="David" w:eastAsia="Calibri" w:hAnsi="David" w:cs="David"/>
                <w:kern w:val="2"/>
                <w:sz w:val="24"/>
                <w:szCs w:val="24"/>
                <w:rtl/>
                <w14:ligatures w14:val="standardContextual"/>
              </w:rPr>
              <w:t>מבוקש להוסיף בסיפא הסעיף את המילים: "ואולם לא יהיה בכך כדי לגרוע מזכויות המבטח על פי דין".</w:t>
            </w:r>
          </w:p>
        </w:tc>
        <w:tc>
          <w:tcPr>
            <w:tcW w:w="1253" w:type="dxa"/>
          </w:tcPr>
          <w:p w14:paraId="71BCBFD7"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נספח 6 להסכם</w:t>
            </w:r>
          </w:p>
        </w:tc>
        <w:tc>
          <w:tcPr>
            <w:tcW w:w="1153" w:type="dxa"/>
          </w:tcPr>
          <w:p w14:paraId="7118849A"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6(8)</w:t>
            </w:r>
          </w:p>
        </w:tc>
        <w:tc>
          <w:tcPr>
            <w:tcW w:w="1908" w:type="dxa"/>
          </w:tcPr>
          <w:p w14:paraId="695B579E" w14:textId="32FB1CCE" w:rsidR="00442404" w:rsidRDefault="00D935CD" w:rsidP="005233E8">
            <w:pPr>
              <w:rPr>
                <w:rFonts w:ascii="David" w:hAnsi="David" w:cs="David"/>
                <w:sz w:val="24"/>
                <w:szCs w:val="24"/>
                <w:lang w:eastAsia="he-IL"/>
              </w:rPr>
            </w:pPr>
            <w:r>
              <w:rPr>
                <w:rFonts w:ascii="David" w:hAnsi="David" w:cs="David" w:hint="cs"/>
                <w:sz w:val="24"/>
                <w:szCs w:val="24"/>
                <w:rtl/>
                <w:lang w:eastAsia="he-IL"/>
              </w:rPr>
              <w:t>לא יחול שינוי בסעיף ז</w:t>
            </w:r>
            <w:r w:rsidR="00442404">
              <w:rPr>
                <w:rFonts w:ascii="David" w:hAnsi="David" w:cs="David" w:hint="cs"/>
                <w:sz w:val="24"/>
                <w:szCs w:val="24"/>
                <w:rtl/>
                <w:lang w:eastAsia="he-IL"/>
              </w:rPr>
              <w:t>ה.</w:t>
            </w:r>
          </w:p>
          <w:p w14:paraId="54A3FE8E" w14:textId="0F17E0E9" w:rsidR="005233E8" w:rsidRPr="00A1233A" w:rsidRDefault="00442404" w:rsidP="005233E8">
            <w:pPr>
              <w:rPr>
                <w:rFonts w:ascii="David" w:hAnsi="David" w:cs="David"/>
                <w:sz w:val="24"/>
                <w:szCs w:val="24"/>
                <w:rtl/>
                <w:lang w:eastAsia="he-IL"/>
              </w:rPr>
            </w:pPr>
            <w:r>
              <w:rPr>
                <w:rtl/>
              </w:rPr>
              <w:t xml:space="preserve"> </w:t>
            </w:r>
            <w:r w:rsidRPr="005D2C26">
              <w:rPr>
                <w:rFonts w:ascii="David" w:hAnsi="David" w:cs="David" w:hint="eastAsia"/>
                <w:sz w:val="24"/>
                <w:szCs w:val="24"/>
                <w:rtl/>
                <w:lang w:eastAsia="he-IL"/>
              </w:rPr>
              <w:t>יחד</w:t>
            </w:r>
            <w:r w:rsidRPr="005D2C26">
              <w:rPr>
                <w:rFonts w:ascii="David" w:hAnsi="David" w:cs="David"/>
                <w:sz w:val="24"/>
                <w:szCs w:val="24"/>
                <w:rtl/>
                <w:lang w:eastAsia="he-IL"/>
              </w:rPr>
              <w:t xml:space="preserve"> </w:t>
            </w:r>
            <w:r w:rsidRPr="005D2C26">
              <w:rPr>
                <w:rFonts w:ascii="David" w:hAnsi="David" w:cs="David" w:hint="eastAsia"/>
                <w:sz w:val="24"/>
                <w:szCs w:val="24"/>
                <w:rtl/>
                <w:lang w:eastAsia="he-IL"/>
              </w:rPr>
              <w:t>עם</w:t>
            </w:r>
            <w:r w:rsidRPr="005D2C26">
              <w:rPr>
                <w:rFonts w:ascii="David" w:hAnsi="David" w:cs="David"/>
                <w:sz w:val="24"/>
                <w:szCs w:val="24"/>
                <w:rtl/>
                <w:lang w:eastAsia="he-IL"/>
              </w:rPr>
              <w:t xml:space="preserve"> </w:t>
            </w:r>
            <w:r w:rsidRPr="005D2C26">
              <w:rPr>
                <w:rFonts w:ascii="David" w:hAnsi="David" w:cs="David" w:hint="eastAsia"/>
                <w:sz w:val="24"/>
                <w:szCs w:val="24"/>
                <w:rtl/>
                <w:lang w:eastAsia="he-IL"/>
              </w:rPr>
              <w:t>זאת</w:t>
            </w:r>
            <w:r w:rsidRPr="005D2C26">
              <w:rPr>
                <w:rFonts w:ascii="David" w:hAnsi="David" w:cs="David"/>
                <w:sz w:val="24"/>
                <w:szCs w:val="24"/>
                <w:rtl/>
                <w:lang w:eastAsia="he-IL"/>
              </w:rPr>
              <w:t>, מובהר כי ביטול הסייגים בפוליסה תוך ציון המלל שהתבקש מקובל ולא יהווה הפרה של ההסכם</w:t>
            </w:r>
            <w:r w:rsidR="00D935CD">
              <w:rPr>
                <w:rFonts w:ascii="David" w:hAnsi="David" w:cs="David" w:hint="cs"/>
                <w:sz w:val="24"/>
                <w:szCs w:val="24"/>
                <w:rtl/>
                <w:lang w:eastAsia="he-IL"/>
              </w:rPr>
              <w:t xml:space="preserve"> </w:t>
            </w:r>
            <w:r w:rsidR="009771EB">
              <w:rPr>
                <w:rFonts w:ascii="David" w:hAnsi="David" w:cs="David" w:hint="cs"/>
                <w:sz w:val="24"/>
                <w:szCs w:val="24"/>
                <w:rtl/>
                <w:lang w:eastAsia="he-IL"/>
              </w:rPr>
              <w:t xml:space="preserve"> </w:t>
            </w:r>
          </w:p>
        </w:tc>
      </w:tr>
      <w:tr w:rsidR="005233E8" w:rsidRPr="007874ED" w14:paraId="1BE6BB34" w14:textId="77777777" w:rsidTr="005233E8">
        <w:tc>
          <w:tcPr>
            <w:tcW w:w="738" w:type="dxa"/>
          </w:tcPr>
          <w:p w14:paraId="13CAEE94" w14:textId="77777777" w:rsidR="005233E8" w:rsidRDefault="005233E8" w:rsidP="005233E8">
            <w:pPr>
              <w:rPr>
                <w:rFonts w:ascii="David" w:hAnsi="David" w:cs="David"/>
                <w:sz w:val="24"/>
                <w:szCs w:val="24"/>
                <w:rtl/>
                <w:lang w:eastAsia="he-IL"/>
              </w:rPr>
            </w:pPr>
            <w:r>
              <w:rPr>
                <w:rFonts w:ascii="David" w:hAnsi="David" w:cs="David" w:hint="cs"/>
                <w:sz w:val="24"/>
                <w:szCs w:val="24"/>
                <w:rtl/>
                <w:lang w:eastAsia="he-IL"/>
              </w:rPr>
              <w:t>111</w:t>
            </w:r>
          </w:p>
        </w:tc>
        <w:tc>
          <w:tcPr>
            <w:tcW w:w="3244" w:type="dxa"/>
          </w:tcPr>
          <w:p w14:paraId="6B2F6447" w14:textId="77777777" w:rsidR="005233E8" w:rsidRPr="00785840" w:rsidRDefault="005233E8" w:rsidP="005233E8">
            <w:pPr>
              <w:spacing w:after="160" w:line="259" w:lineRule="auto"/>
              <w:rPr>
                <w:rFonts w:ascii="David" w:eastAsia="Calibri" w:hAnsi="David" w:cs="David"/>
                <w:kern w:val="2"/>
                <w:sz w:val="24"/>
                <w:szCs w:val="24"/>
                <w:rtl/>
                <w14:ligatures w14:val="standardContextual"/>
              </w:rPr>
            </w:pPr>
            <w:r w:rsidRPr="00785840">
              <w:rPr>
                <w:rFonts w:ascii="David" w:eastAsia="Calibri" w:hAnsi="David" w:cs="David"/>
                <w:kern w:val="2"/>
                <w:sz w:val="24"/>
                <w:szCs w:val="24"/>
                <w:rtl/>
                <w14:ligatures w14:val="standardContextual"/>
              </w:rPr>
              <w:t xml:space="preserve">מבוקש למחוק את המילים: "וכל עוד אחריותו קיימת,". </w:t>
            </w:r>
          </w:p>
          <w:p w14:paraId="1426E0B2" w14:textId="77777777" w:rsidR="005233E8" w:rsidRPr="00F44C48" w:rsidRDefault="005233E8" w:rsidP="005233E8">
            <w:pPr>
              <w:spacing w:after="160" w:line="259" w:lineRule="auto"/>
              <w:rPr>
                <w:rFonts w:ascii="David" w:eastAsia="Calibri" w:hAnsi="David" w:cs="David"/>
                <w:kern w:val="2"/>
                <w:sz w:val="24"/>
                <w:szCs w:val="24"/>
                <w:rtl/>
                <w14:ligatures w14:val="standardContextual"/>
              </w:rPr>
            </w:pPr>
            <w:r w:rsidRPr="00785840">
              <w:rPr>
                <w:rFonts w:ascii="David" w:eastAsia="Calibri" w:hAnsi="David" w:cs="David"/>
                <w:kern w:val="2"/>
                <w:sz w:val="24"/>
                <w:szCs w:val="24"/>
                <w:rtl/>
                <w14:ligatures w14:val="standardContextual"/>
              </w:rPr>
              <w:t>כמו כן, מבוקש כי אחרי המילים: "פוליסות הביטוח" יבואו המילים: "למשך כל זמן מתן השירותים".</w:t>
            </w:r>
          </w:p>
        </w:tc>
        <w:tc>
          <w:tcPr>
            <w:tcW w:w="1253" w:type="dxa"/>
          </w:tcPr>
          <w:p w14:paraId="3286CB88"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נספח 6 להסכם</w:t>
            </w:r>
          </w:p>
        </w:tc>
        <w:tc>
          <w:tcPr>
            <w:tcW w:w="1153" w:type="dxa"/>
          </w:tcPr>
          <w:p w14:paraId="783AE317"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 xml:space="preserve">6.ב.  </w:t>
            </w:r>
          </w:p>
        </w:tc>
        <w:tc>
          <w:tcPr>
            <w:tcW w:w="1908" w:type="dxa"/>
          </w:tcPr>
          <w:p w14:paraId="0626DC86" w14:textId="56E091B4" w:rsidR="005233E8" w:rsidRPr="00A1233A" w:rsidRDefault="001D26B4" w:rsidP="005233E8">
            <w:pPr>
              <w:rPr>
                <w:rFonts w:ascii="David" w:hAnsi="David" w:cs="David"/>
                <w:sz w:val="24"/>
                <w:szCs w:val="24"/>
                <w:rtl/>
                <w:lang w:eastAsia="he-IL"/>
              </w:rPr>
            </w:pPr>
            <w:r>
              <w:rPr>
                <w:rFonts w:ascii="David" w:hAnsi="David" w:cs="David" w:hint="cs"/>
                <w:sz w:val="24"/>
                <w:szCs w:val="24"/>
                <w:rtl/>
                <w:lang w:eastAsia="he-IL"/>
              </w:rPr>
              <w:t>לא יחול שינוי בסעיף זה</w:t>
            </w:r>
          </w:p>
        </w:tc>
      </w:tr>
      <w:tr w:rsidR="005233E8" w:rsidRPr="007874ED" w14:paraId="67D7B9D4" w14:textId="77777777" w:rsidTr="005233E8">
        <w:tc>
          <w:tcPr>
            <w:tcW w:w="738" w:type="dxa"/>
          </w:tcPr>
          <w:p w14:paraId="7DA8680B" w14:textId="77777777" w:rsidR="005233E8" w:rsidRDefault="005233E8" w:rsidP="005233E8">
            <w:pPr>
              <w:rPr>
                <w:rFonts w:ascii="David" w:hAnsi="David" w:cs="David"/>
                <w:sz w:val="24"/>
                <w:szCs w:val="24"/>
                <w:rtl/>
                <w:lang w:eastAsia="he-IL"/>
              </w:rPr>
            </w:pPr>
            <w:r>
              <w:rPr>
                <w:rFonts w:ascii="David" w:hAnsi="David" w:cs="David" w:hint="cs"/>
                <w:sz w:val="24"/>
                <w:szCs w:val="24"/>
                <w:rtl/>
                <w:lang w:eastAsia="he-IL"/>
              </w:rPr>
              <w:t>112</w:t>
            </w:r>
          </w:p>
        </w:tc>
        <w:tc>
          <w:tcPr>
            <w:tcW w:w="3244" w:type="dxa"/>
          </w:tcPr>
          <w:p w14:paraId="40AC6A01" w14:textId="77777777" w:rsidR="005233E8" w:rsidRPr="003238A6" w:rsidRDefault="005233E8" w:rsidP="005233E8">
            <w:pPr>
              <w:spacing w:after="160" w:line="259" w:lineRule="auto"/>
              <w:rPr>
                <w:rFonts w:ascii="David" w:eastAsia="Calibri" w:hAnsi="David" w:cs="David"/>
                <w:kern w:val="2"/>
                <w:sz w:val="24"/>
                <w:szCs w:val="24"/>
                <w:rtl/>
                <w14:ligatures w14:val="standardContextual"/>
              </w:rPr>
            </w:pPr>
            <w:r w:rsidRPr="003238A6">
              <w:rPr>
                <w:rFonts w:ascii="David" w:eastAsia="Calibri" w:hAnsi="David" w:cs="David"/>
                <w:kern w:val="2"/>
                <w:sz w:val="24"/>
                <w:szCs w:val="24"/>
                <w:rtl/>
                <w14:ligatures w14:val="standardContextual"/>
              </w:rPr>
              <w:t xml:space="preserve">מבוקש כי אחרי המילים: "עד למועד חתימת ההסכם" יבואו המילים: "ולא יאוחר מתחילת מתן השירותים לפי המאוחר". </w:t>
            </w:r>
          </w:p>
          <w:p w14:paraId="316B7384" w14:textId="77777777" w:rsidR="005233E8" w:rsidRPr="00785840" w:rsidRDefault="005233E8" w:rsidP="005233E8">
            <w:pPr>
              <w:spacing w:after="160" w:line="259" w:lineRule="auto"/>
              <w:rPr>
                <w:rFonts w:ascii="David" w:eastAsia="Calibri" w:hAnsi="David" w:cs="David"/>
                <w:kern w:val="2"/>
                <w:sz w:val="24"/>
                <w:szCs w:val="24"/>
                <w:rtl/>
                <w14:ligatures w14:val="standardContextual"/>
              </w:rPr>
            </w:pPr>
            <w:r w:rsidRPr="003238A6">
              <w:rPr>
                <w:rFonts w:ascii="David" w:eastAsia="Calibri" w:hAnsi="David" w:cs="David"/>
                <w:kern w:val="2"/>
                <w:sz w:val="24"/>
                <w:szCs w:val="24"/>
                <w:rtl/>
                <w14:ligatures w14:val="standardContextual"/>
              </w:rPr>
              <w:t>כמו כן, מבוקש למחוק את המילים: "לכל המאוחר שבעה ימים".</w:t>
            </w:r>
          </w:p>
        </w:tc>
        <w:tc>
          <w:tcPr>
            <w:tcW w:w="1253" w:type="dxa"/>
          </w:tcPr>
          <w:p w14:paraId="023B6FEA"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נספח 6 להסכם</w:t>
            </w:r>
          </w:p>
        </w:tc>
        <w:tc>
          <w:tcPr>
            <w:tcW w:w="1153" w:type="dxa"/>
          </w:tcPr>
          <w:p w14:paraId="3D411922"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6.ג.</w:t>
            </w:r>
          </w:p>
        </w:tc>
        <w:tc>
          <w:tcPr>
            <w:tcW w:w="1908" w:type="dxa"/>
          </w:tcPr>
          <w:p w14:paraId="08EF87C3" w14:textId="77777777" w:rsidR="001D26B4" w:rsidRDefault="001D26B4" w:rsidP="005233E8">
            <w:pPr>
              <w:rPr>
                <w:rFonts w:ascii="David" w:hAnsi="David" w:cs="David"/>
                <w:sz w:val="24"/>
                <w:szCs w:val="24"/>
                <w:rtl/>
                <w:lang w:eastAsia="he-IL"/>
              </w:rPr>
            </w:pPr>
            <w:r>
              <w:rPr>
                <w:rFonts w:ascii="David" w:hAnsi="David" w:cs="David" w:hint="cs"/>
                <w:sz w:val="24"/>
                <w:szCs w:val="24"/>
                <w:rtl/>
                <w:lang w:eastAsia="he-IL"/>
              </w:rPr>
              <w:t xml:space="preserve">לא יחול שינוי בסעיף זה </w:t>
            </w:r>
          </w:p>
          <w:p w14:paraId="1D0235FA" w14:textId="77777777" w:rsidR="001D26B4" w:rsidRDefault="001D26B4" w:rsidP="005233E8">
            <w:pPr>
              <w:rPr>
                <w:rFonts w:ascii="David" w:hAnsi="David" w:cs="David"/>
                <w:sz w:val="24"/>
                <w:szCs w:val="24"/>
                <w:rtl/>
                <w:lang w:eastAsia="he-IL"/>
              </w:rPr>
            </w:pPr>
          </w:p>
          <w:p w14:paraId="16FDD948" w14:textId="77777777" w:rsidR="001D26B4" w:rsidRDefault="001D26B4" w:rsidP="005233E8">
            <w:pPr>
              <w:rPr>
                <w:rFonts w:ascii="David" w:hAnsi="David" w:cs="David"/>
                <w:sz w:val="24"/>
                <w:szCs w:val="24"/>
                <w:rtl/>
                <w:lang w:eastAsia="he-IL"/>
              </w:rPr>
            </w:pPr>
          </w:p>
          <w:p w14:paraId="03B717F0" w14:textId="77777777" w:rsidR="001D26B4" w:rsidRDefault="001D26B4" w:rsidP="005233E8">
            <w:pPr>
              <w:rPr>
                <w:rFonts w:ascii="David" w:hAnsi="David" w:cs="David"/>
                <w:sz w:val="24"/>
                <w:szCs w:val="24"/>
                <w:rtl/>
                <w:lang w:eastAsia="he-IL"/>
              </w:rPr>
            </w:pPr>
          </w:p>
          <w:p w14:paraId="1BBABE37" w14:textId="77777777" w:rsidR="001D26B4" w:rsidRDefault="001D26B4" w:rsidP="005233E8">
            <w:pPr>
              <w:rPr>
                <w:rFonts w:ascii="David" w:hAnsi="David" w:cs="David"/>
                <w:sz w:val="24"/>
                <w:szCs w:val="24"/>
                <w:rtl/>
                <w:lang w:eastAsia="he-IL"/>
              </w:rPr>
            </w:pPr>
          </w:p>
          <w:p w14:paraId="056DFEE1" w14:textId="05154312" w:rsidR="005233E8" w:rsidRPr="00A1233A" w:rsidRDefault="001D26B4" w:rsidP="005233E8">
            <w:pPr>
              <w:rPr>
                <w:rFonts w:ascii="David" w:hAnsi="David" w:cs="David"/>
                <w:sz w:val="24"/>
                <w:szCs w:val="24"/>
                <w:rtl/>
                <w:lang w:eastAsia="he-IL"/>
              </w:rPr>
            </w:pPr>
            <w:r>
              <w:rPr>
                <w:rFonts w:ascii="David" w:hAnsi="David" w:cs="David" w:hint="cs"/>
                <w:sz w:val="24"/>
                <w:szCs w:val="24"/>
                <w:rtl/>
                <w:lang w:eastAsia="he-IL"/>
              </w:rPr>
              <w:t>לא יחול שינוי בסעיף זה</w:t>
            </w:r>
          </w:p>
        </w:tc>
      </w:tr>
      <w:tr w:rsidR="004B4359" w:rsidRPr="007874ED" w14:paraId="2E0EA224" w14:textId="77777777" w:rsidTr="005233E8">
        <w:tc>
          <w:tcPr>
            <w:tcW w:w="738" w:type="dxa"/>
          </w:tcPr>
          <w:p w14:paraId="5A00EDC7" w14:textId="77777777" w:rsidR="004B4359" w:rsidRDefault="004B4359" w:rsidP="004B4359">
            <w:pPr>
              <w:rPr>
                <w:rFonts w:ascii="David" w:hAnsi="David" w:cs="David"/>
                <w:sz w:val="24"/>
                <w:szCs w:val="24"/>
                <w:rtl/>
                <w:lang w:eastAsia="he-IL"/>
              </w:rPr>
            </w:pPr>
            <w:r>
              <w:rPr>
                <w:rFonts w:ascii="David" w:hAnsi="David" w:cs="David" w:hint="cs"/>
                <w:sz w:val="24"/>
                <w:szCs w:val="24"/>
                <w:rtl/>
                <w:lang w:eastAsia="he-IL"/>
              </w:rPr>
              <w:t>113</w:t>
            </w:r>
          </w:p>
        </w:tc>
        <w:tc>
          <w:tcPr>
            <w:tcW w:w="3244" w:type="dxa"/>
          </w:tcPr>
          <w:p w14:paraId="70AEDD7B" w14:textId="77777777" w:rsidR="004B4359" w:rsidRPr="003238A6" w:rsidRDefault="004B4359" w:rsidP="004B4359">
            <w:pPr>
              <w:spacing w:after="160" w:line="259" w:lineRule="auto"/>
              <w:rPr>
                <w:rFonts w:ascii="David" w:eastAsia="Calibri" w:hAnsi="David" w:cs="David"/>
                <w:kern w:val="2"/>
                <w:sz w:val="24"/>
                <w:szCs w:val="24"/>
                <w:rtl/>
                <w14:ligatures w14:val="standardContextual"/>
              </w:rPr>
            </w:pPr>
            <w:r w:rsidRPr="00E65C79">
              <w:rPr>
                <w:rFonts w:ascii="David" w:eastAsia="Calibri" w:hAnsi="David" w:cs="David"/>
                <w:kern w:val="2"/>
                <w:sz w:val="24"/>
                <w:szCs w:val="24"/>
                <w:rtl/>
                <w14:ligatures w14:val="standardContextual"/>
              </w:rPr>
              <w:t>מבוקש למחוק את הסעיף.</w:t>
            </w:r>
          </w:p>
        </w:tc>
        <w:tc>
          <w:tcPr>
            <w:tcW w:w="1253" w:type="dxa"/>
          </w:tcPr>
          <w:p w14:paraId="7F73B0FD" w14:textId="77777777" w:rsidR="004B4359" w:rsidRPr="00A1233A" w:rsidRDefault="004B4359" w:rsidP="004B4359">
            <w:pPr>
              <w:rPr>
                <w:rFonts w:ascii="David" w:hAnsi="David" w:cs="David"/>
                <w:sz w:val="24"/>
                <w:szCs w:val="24"/>
                <w:rtl/>
                <w:lang w:eastAsia="he-IL"/>
              </w:rPr>
            </w:pPr>
            <w:r w:rsidRPr="00A1233A">
              <w:rPr>
                <w:rFonts w:ascii="David" w:hAnsi="David" w:cs="David"/>
                <w:sz w:val="24"/>
                <w:szCs w:val="24"/>
                <w:rtl/>
                <w:lang w:eastAsia="he-IL"/>
              </w:rPr>
              <w:t>נספח 6 להסכם</w:t>
            </w:r>
          </w:p>
        </w:tc>
        <w:tc>
          <w:tcPr>
            <w:tcW w:w="1153" w:type="dxa"/>
          </w:tcPr>
          <w:p w14:paraId="1459DD1D" w14:textId="77777777" w:rsidR="004B4359" w:rsidRPr="00A1233A" w:rsidRDefault="004B4359" w:rsidP="004B4359">
            <w:pPr>
              <w:rPr>
                <w:rFonts w:ascii="David" w:hAnsi="David" w:cs="David"/>
                <w:sz w:val="24"/>
                <w:szCs w:val="24"/>
                <w:rtl/>
                <w:lang w:eastAsia="he-IL"/>
              </w:rPr>
            </w:pPr>
            <w:r w:rsidRPr="00A1233A">
              <w:rPr>
                <w:rFonts w:ascii="David" w:hAnsi="David" w:cs="David"/>
                <w:sz w:val="24"/>
                <w:szCs w:val="24"/>
                <w:rtl/>
                <w:lang w:eastAsia="he-IL"/>
              </w:rPr>
              <w:t>6.ד.</w:t>
            </w:r>
          </w:p>
        </w:tc>
        <w:tc>
          <w:tcPr>
            <w:tcW w:w="1908" w:type="dxa"/>
          </w:tcPr>
          <w:p w14:paraId="5684571C" w14:textId="13F91A54" w:rsidR="004B4359" w:rsidRPr="00A1233A" w:rsidRDefault="004B4359" w:rsidP="004B4359">
            <w:pPr>
              <w:rPr>
                <w:rFonts w:ascii="David" w:hAnsi="David" w:cs="David"/>
                <w:sz w:val="24"/>
                <w:szCs w:val="24"/>
                <w:rtl/>
                <w:lang w:eastAsia="he-IL"/>
              </w:rPr>
            </w:pPr>
            <w:r w:rsidRPr="007A05E7">
              <w:rPr>
                <w:rFonts w:ascii="David" w:hAnsi="David" w:cs="David" w:hint="cs"/>
                <w:sz w:val="24"/>
                <w:szCs w:val="24"/>
                <w:rtl/>
                <w:lang w:eastAsia="he-IL"/>
              </w:rPr>
              <w:t xml:space="preserve">לא יחול שינוי בסעיף זה </w:t>
            </w:r>
          </w:p>
        </w:tc>
      </w:tr>
      <w:tr w:rsidR="004B4359" w:rsidRPr="007874ED" w14:paraId="39AEF9EF" w14:textId="77777777" w:rsidTr="005233E8">
        <w:tc>
          <w:tcPr>
            <w:tcW w:w="738" w:type="dxa"/>
          </w:tcPr>
          <w:p w14:paraId="026F182C" w14:textId="77777777" w:rsidR="004B4359" w:rsidRDefault="004B4359" w:rsidP="004B4359">
            <w:pPr>
              <w:rPr>
                <w:rFonts w:ascii="David" w:hAnsi="David" w:cs="David"/>
                <w:sz w:val="24"/>
                <w:szCs w:val="24"/>
                <w:rtl/>
                <w:lang w:eastAsia="he-IL"/>
              </w:rPr>
            </w:pPr>
            <w:r>
              <w:rPr>
                <w:rFonts w:ascii="David" w:hAnsi="David" w:cs="David" w:hint="cs"/>
                <w:sz w:val="24"/>
                <w:szCs w:val="24"/>
                <w:rtl/>
                <w:lang w:eastAsia="he-IL"/>
              </w:rPr>
              <w:t>114</w:t>
            </w:r>
          </w:p>
        </w:tc>
        <w:tc>
          <w:tcPr>
            <w:tcW w:w="3244" w:type="dxa"/>
          </w:tcPr>
          <w:p w14:paraId="7AFF0255" w14:textId="77777777" w:rsidR="004B4359" w:rsidRPr="00E65C79" w:rsidRDefault="004B4359" w:rsidP="004B4359">
            <w:pPr>
              <w:spacing w:after="160" w:line="259" w:lineRule="auto"/>
              <w:rPr>
                <w:rFonts w:ascii="David" w:eastAsia="Calibri" w:hAnsi="David" w:cs="David"/>
                <w:kern w:val="2"/>
                <w:sz w:val="24"/>
                <w:szCs w:val="24"/>
                <w:rtl/>
                <w14:ligatures w14:val="standardContextual"/>
              </w:rPr>
            </w:pPr>
            <w:r w:rsidRPr="00AE699E">
              <w:rPr>
                <w:rFonts w:ascii="David" w:eastAsia="Calibri" w:hAnsi="David" w:cs="David"/>
                <w:kern w:val="2"/>
                <w:sz w:val="24"/>
                <w:szCs w:val="24"/>
                <w:rtl/>
                <w14:ligatures w14:val="standardContextual"/>
              </w:rPr>
              <w:t xml:space="preserve">מבוקש למחוק את המילים: "ועליו לבחון את חשיפתו לסיכונים ולקבוע את הביטוחים הנחוצים </w:t>
            </w:r>
            <w:r w:rsidRPr="00AE699E">
              <w:rPr>
                <w:rFonts w:ascii="David" w:eastAsia="Calibri" w:hAnsi="David" w:cs="David"/>
                <w:kern w:val="2"/>
                <w:sz w:val="24"/>
                <w:szCs w:val="24"/>
                <w:rtl/>
                <w14:ligatures w14:val="standardContextual"/>
              </w:rPr>
              <w:lastRenderedPageBreak/>
              <w:t>לרבות היקף הכיסויים, תקופות הביטוח, וגבולות האחריות בהתאם לכך.".</w:t>
            </w:r>
          </w:p>
        </w:tc>
        <w:tc>
          <w:tcPr>
            <w:tcW w:w="1253" w:type="dxa"/>
          </w:tcPr>
          <w:p w14:paraId="2409797C" w14:textId="77777777" w:rsidR="004B4359" w:rsidRPr="00A1233A" w:rsidRDefault="004B4359" w:rsidP="004B4359">
            <w:pPr>
              <w:rPr>
                <w:rFonts w:ascii="David" w:hAnsi="David" w:cs="David"/>
                <w:sz w:val="24"/>
                <w:szCs w:val="24"/>
                <w:rtl/>
                <w:lang w:eastAsia="he-IL"/>
              </w:rPr>
            </w:pPr>
            <w:r w:rsidRPr="00A1233A">
              <w:rPr>
                <w:rFonts w:ascii="David" w:hAnsi="David" w:cs="David"/>
                <w:sz w:val="24"/>
                <w:szCs w:val="24"/>
                <w:rtl/>
                <w:lang w:eastAsia="he-IL"/>
              </w:rPr>
              <w:lastRenderedPageBreak/>
              <w:t>נספח 6 להסכם</w:t>
            </w:r>
          </w:p>
        </w:tc>
        <w:tc>
          <w:tcPr>
            <w:tcW w:w="1153" w:type="dxa"/>
          </w:tcPr>
          <w:p w14:paraId="1A86452B" w14:textId="77777777" w:rsidR="004B4359" w:rsidRPr="00A1233A" w:rsidRDefault="004B4359" w:rsidP="004B4359">
            <w:pPr>
              <w:rPr>
                <w:rFonts w:ascii="David" w:hAnsi="David" w:cs="David"/>
                <w:sz w:val="24"/>
                <w:szCs w:val="24"/>
                <w:rtl/>
                <w:lang w:eastAsia="he-IL"/>
              </w:rPr>
            </w:pPr>
            <w:r w:rsidRPr="00A1233A">
              <w:rPr>
                <w:rFonts w:ascii="David" w:hAnsi="David" w:cs="David"/>
                <w:sz w:val="24"/>
                <w:szCs w:val="24"/>
                <w:rtl/>
                <w:lang w:eastAsia="he-IL"/>
              </w:rPr>
              <w:t>6.ה.</w:t>
            </w:r>
          </w:p>
        </w:tc>
        <w:tc>
          <w:tcPr>
            <w:tcW w:w="1908" w:type="dxa"/>
          </w:tcPr>
          <w:p w14:paraId="2C184229" w14:textId="31812B20" w:rsidR="004B4359" w:rsidRPr="00A1233A" w:rsidRDefault="004B4359" w:rsidP="004B4359">
            <w:pPr>
              <w:rPr>
                <w:rFonts w:ascii="David" w:hAnsi="David" w:cs="David"/>
                <w:sz w:val="24"/>
                <w:szCs w:val="24"/>
                <w:rtl/>
                <w:lang w:eastAsia="he-IL"/>
              </w:rPr>
            </w:pPr>
            <w:r w:rsidRPr="007A05E7">
              <w:rPr>
                <w:rFonts w:ascii="David" w:hAnsi="David" w:cs="David" w:hint="cs"/>
                <w:sz w:val="24"/>
                <w:szCs w:val="24"/>
                <w:rtl/>
                <w:lang w:eastAsia="he-IL"/>
              </w:rPr>
              <w:t xml:space="preserve">לא יחול שינוי בסעיף זה </w:t>
            </w:r>
          </w:p>
        </w:tc>
      </w:tr>
      <w:tr w:rsidR="005233E8" w:rsidRPr="007874ED" w14:paraId="5D25AACE" w14:textId="77777777" w:rsidTr="005233E8">
        <w:tc>
          <w:tcPr>
            <w:tcW w:w="738" w:type="dxa"/>
          </w:tcPr>
          <w:p w14:paraId="08B713E7" w14:textId="77777777" w:rsidR="005233E8" w:rsidRDefault="005233E8" w:rsidP="005233E8">
            <w:pPr>
              <w:rPr>
                <w:rFonts w:ascii="David" w:hAnsi="David" w:cs="David"/>
                <w:sz w:val="24"/>
                <w:szCs w:val="24"/>
                <w:rtl/>
                <w:lang w:eastAsia="he-IL"/>
              </w:rPr>
            </w:pPr>
            <w:r>
              <w:rPr>
                <w:rFonts w:ascii="David" w:hAnsi="David" w:cs="David" w:hint="cs"/>
                <w:sz w:val="24"/>
                <w:szCs w:val="24"/>
                <w:rtl/>
                <w:lang w:eastAsia="he-IL"/>
              </w:rPr>
              <w:t>115</w:t>
            </w:r>
          </w:p>
        </w:tc>
        <w:tc>
          <w:tcPr>
            <w:tcW w:w="3244" w:type="dxa"/>
          </w:tcPr>
          <w:p w14:paraId="728342BB" w14:textId="77777777" w:rsidR="005233E8" w:rsidRPr="00AE699E" w:rsidRDefault="005233E8" w:rsidP="005233E8">
            <w:pPr>
              <w:spacing w:after="160" w:line="259" w:lineRule="auto"/>
              <w:rPr>
                <w:rFonts w:ascii="David" w:eastAsia="Calibri" w:hAnsi="David" w:cs="David"/>
                <w:kern w:val="2"/>
                <w:sz w:val="24"/>
                <w:szCs w:val="24"/>
                <w:rtl/>
                <w14:ligatures w14:val="standardContextual"/>
              </w:rPr>
            </w:pPr>
            <w:r w:rsidRPr="00AE699E">
              <w:rPr>
                <w:rFonts w:ascii="David" w:eastAsia="Calibri" w:hAnsi="David" w:cs="David"/>
                <w:kern w:val="2"/>
                <w:sz w:val="24"/>
                <w:szCs w:val="24"/>
                <w:rtl/>
                <w14:ligatures w14:val="standardContextual"/>
              </w:rPr>
              <w:t xml:space="preserve">מבוקש להוסיף את סעיף 6.ו. שנוסחו יהיה כדלקמן: </w:t>
            </w:r>
          </w:p>
          <w:p w14:paraId="30A3FA84" w14:textId="77777777" w:rsidR="005233E8" w:rsidRPr="00AE699E" w:rsidRDefault="005233E8" w:rsidP="005233E8">
            <w:pPr>
              <w:spacing w:after="160" w:line="259" w:lineRule="auto"/>
              <w:rPr>
                <w:rFonts w:ascii="David" w:eastAsia="Calibri" w:hAnsi="David" w:cs="David"/>
                <w:kern w:val="2"/>
                <w:sz w:val="24"/>
                <w:szCs w:val="24"/>
                <w:rtl/>
                <w14:ligatures w14:val="standardContextual"/>
              </w:rPr>
            </w:pPr>
            <w:r w:rsidRPr="00AE699E">
              <w:rPr>
                <w:rFonts w:ascii="David" w:eastAsia="Calibri" w:hAnsi="David" w:cs="David"/>
                <w:kern w:val="2"/>
                <w:sz w:val="24"/>
                <w:szCs w:val="24"/>
                <w:rtl/>
                <w14:ligatures w14:val="standardContextual"/>
              </w:rPr>
              <w:t xml:space="preserve">"במשך כל תקופת קיומו של הסכם זה ועד לתום תקופת העבודות ו/או מסירתן ו/או תחילת שימוש בהן, המאוחר </w:t>
            </w:r>
            <w:proofErr w:type="spellStart"/>
            <w:r w:rsidRPr="00AE699E">
              <w:rPr>
                <w:rFonts w:ascii="David" w:eastAsia="Calibri" w:hAnsi="David" w:cs="David"/>
                <w:kern w:val="2"/>
                <w:sz w:val="24"/>
                <w:szCs w:val="24"/>
                <w:rtl/>
                <w14:ligatures w14:val="standardContextual"/>
              </w:rPr>
              <w:t>מביניהן</w:t>
            </w:r>
            <w:proofErr w:type="spellEnd"/>
            <w:r w:rsidRPr="00AE699E">
              <w:rPr>
                <w:rFonts w:ascii="David" w:eastAsia="Calibri" w:hAnsi="David" w:cs="David"/>
                <w:kern w:val="2"/>
                <w:sz w:val="24"/>
                <w:szCs w:val="24"/>
                <w:rtl/>
                <w14:ligatures w14:val="standardContextual"/>
              </w:rPr>
              <w:t>, יערוך המזמין, בעצמו ו/או באמצעות הקבלן/ים, ביטוח עבודות קבלניות לפרויקט (להלן: "ביטוח העבודות"), הביטוח יכסה בין היתר ובהיקף כיסוי נאות, אשר לא יפחת מנוסח "ביט" על הרחבותיו המקובלות:</w:t>
            </w:r>
          </w:p>
          <w:p w14:paraId="1DCE7A17" w14:textId="77777777" w:rsidR="005233E8" w:rsidRPr="00AE699E" w:rsidRDefault="005233E8" w:rsidP="005233E8">
            <w:pPr>
              <w:spacing w:after="160" w:line="259" w:lineRule="auto"/>
              <w:rPr>
                <w:rFonts w:ascii="David" w:eastAsia="Calibri" w:hAnsi="David" w:cs="David"/>
                <w:kern w:val="2"/>
                <w:sz w:val="24"/>
                <w:szCs w:val="24"/>
                <w:rtl/>
                <w14:ligatures w14:val="standardContextual"/>
              </w:rPr>
            </w:pPr>
            <w:r w:rsidRPr="00AE699E">
              <w:rPr>
                <w:rFonts w:ascii="David" w:eastAsia="Calibri" w:hAnsi="David" w:cs="David"/>
                <w:kern w:val="2"/>
                <w:sz w:val="24"/>
                <w:szCs w:val="24"/>
                <w:rtl/>
                <w14:ligatures w14:val="standardContextual"/>
              </w:rPr>
              <w:t>פרק (1) - נזק רכוש</w:t>
            </w:r>
          </w:p>
          <w:p w14:paraId="152E798F" w14:textId="77777777" w:rsidR="005233E8" w:rsidRPr="00AE699E" w:rsidRDefault="005233E8" w:rsidP="005233E8">
            <w:pPr>
              <w:spacing w:after="160" w:line="259" w:lineRule="auto"/>
              <w:rPr>
                <w:rFonts w:ascii="David" w:eastAsia="Calibri" w:hAnsi="David" w:cs="David"/>
                <w:kern w:val="2"/>
                <w:sz w:val="24"/>
                <w:szCs w:val="24"/>
                <w:rtl/>
                <w14:ligatures w14:val="standardContextual"/>
              </w:rPr>
            </w:pPr>
            <w:r w:rsidRPr="00AE699E">
              <w:rPr>
                <w:rFonts w:ascii="David" w:eastAsia="Calibri" w:hAnsi="David" w:cs="David"/>
                <w:kern w:val="2"/>
                <w:sz w:val="24"/>
                <w:szCs w:val="24"/>
                <w:rtl/>
                <w14:ligatures w14:val="standardContextual"/>
              </w:rPr>
              <w:t>ביטוח במתכונת "כל הסיכונים" המבטח בפני אבדן או נזק פיזיים ובלתי צפויים שייגרמו לעבודות במשך תקופת הביטוח. סכום הביטוח לא יפחת מעלות ההקמה מחדש של הפרויקט. הביטוח יורחב לכלול את הכיסויים הבאים רכוש בהעברה; הוצאות אדריכלים תכנון ופיקוח; נזק ישיר של תכנון, חומרים ועבודה לקויים; פינוי הריסות; נזק לרכוש עליו עובדים ולרכוש סמוך; הוצאות מיוחדות.</w:t>
            </w:r>
          </w:p>
          <w:p w14:paraId="32FA1514" w14:textId="77777777" w:rsidR="005233E8" w:rsidRPr="00AE699E" w:rsidRDefault="005233E8" w:rsidP="005233E8">
            <w:pPr>
              <w:spacing w:after="160" w:line="259" w:lineRule="auto"/>
              <w:rPr>
                <w:rFonts w:ascii="David" w:eastAsia="Calibri" w:hAnsi="David" w:cs="David"/>
                <w:kern w:val="2"/>
                <w:sz w:val="24"/>
                <w:szCs w:val="24"/>
                <w:rtl/>
                <w14:ligatures w14:val="standardContextual"/>
              </w:rPr>
            </w:pPr>
          </w:p>
          <w:p w14:paraId="3F076799" w14:textId="77777777" w:rsidR="005233E8" w:rsidRPr="00AE699E" w:rsidRDefault="005233E8" w:rsidP="005233E8">
            <w:pPr>
              <w:spacing w:after="160" w:line="259" w:lineRule="auto"/>
              <w:rPr>
                <w:rFonts w:ascii="David" w:eastAsia="Calibri" w:hAnsi="David" w:cs="David"/>
                <w:kern w:val="2"/>
                <w:sz w:val="24"/>
                <w:szCs w:val="24"/>
                <w:rtl/>
                <w14:ligatures w14:val="standardContextual"/>
              </w:rPr>
            </w:pPr>
            <w:r w:rsidRPr="00AE699E">
              <w:rPr>
                <w:rFonts w:ascii="David" w:eastAsia="Calibri" w:hAnsi="David" w:cs="David"/>
                <w:kern w:val="2"/>
                <w:sz w:val="24"/>
                <w:szCs w:val="24"/>
                <w:rtl/>
                <w14:ligatures w14:val="standardContextual"/>
              </w:rPr>
              <w:t>פרק (2) - אחריות כלפי צד ג'</w:t>
            </w:r>
          </w:p>
          <w:p w14:paraId="1A1E2F6D" w14:textId="77777777" w:rsidR="005233E8" w:rsidRPr="00AE699E" w:rsidRDefault="005233E8" w:rsidP="005233E8">
            <w:pPr>
              <w:spacing w:after="160" w:line="259" w:lineRule="auto"/>
              <w:rPr>
                <w:rFonts w:ascii="David" w:eastAsia="Calibri" w:hAnsi="David" w:cs="David"/>
                <w:kern w:val="2"/>
                <w:sz w:val="24"/>
                <w:szCs w:val="24"/>
                <w:rtl/>
                <w14:ligatures w14:val="standardContextual"/>
              </w:rPr>
            </w:pPr>
            <w:r w:rsidRPr="00AE699E">
              <w:rPr>
                <w:rFonts w:ascii="David" w:eastAsia="Calibri" w:hAnsi="David" w:cs="David"/>
                <w:kern w:val="2"/>
                <w:sz w:val="24"/>
                <w:szCs w:val="24"/>
                <w:rtl/>
                <w14:ligatures w14:val="standardContextual"/>
              </w:rPr>
              <w:t>חבות כלפי צד שלישי בגין פגיעה גופנית או נזק לרכוש שייגרמו במשך</w:t>
            </w:r>
            <w:r>
              <w:rPr>
                <w:rtl/>
              </w:rPr>
              <w:t xml:space="preserve"> </w:t>
            </w:r>
            <w:r w:rsidRPr="00AE699E">
              <w:rPr>
                <w:rFonts w:ascii="David" w:eastAsia="Calibri" w:hAnsi="David" w:cs="David"/>
                <w:kern w:val="2"/>
                <w:sz w:val="24"/>
                <w:szCs w:val="24"/>
                <w:rtl/>
                <w14:ligatures w14:val="standardContextual"/>
              </w:rPr>
              <w:t xml:space="preserve">תקופת הביצוע, בגבול אחריות שלא יפחת מ – 5,000,000 $ לאירוע ולתקופת הביטוח. הביטוח יורחב לכלול גם נזק תוצאתי במקרה נזק למתקנים תת קרקעיים; רעד והחלשת משען ותביעות </w:t>
            </w:r>
            <w:proofErr w:type="spellStart"/>
            <w:r w:rsidRPr="00AE699E">
              <w:rPr>
                <w:rFonts w:ascii="David" w:eastAsia="Calibri" w:hAnsi="David" w:cs="David"/>
                <w:kern w:val="2"/>
                <w:sz w:val="24"/>
                <w:szCs w:val="24"/>
                <w:rtl/>
                <w14:ligatures w14:val="standardContextual"/>
              </w:rPr>
              <w:t>מל"ל</w:t>
            </w:r>
            <w:proofErr w:type="spellEnd"/>
            <w:r w:rsidRPr="00AE699E">
              <w:rPr>
                <w:rFonts w:ascii="David" w:eastAsia="Calibri" w:hAnsi="David" w:cs="David"/>
                <w:kern w:val="2"/>
                <w:sz w:val="24"/>
                <w:szCs w:val="24"/>
                <w:rtl/>
                <w14:ligatures w14:val="standardContextual"/>
              </w:rPr>
              <w:t xml:space="preserve">; נזק גוף כתוצאה משימוש בכלי רכב מנועי שאין </w:t>
            </w:r>
            <w:r w:rsidRPr="00AE699E">
              <w:rPr>
                <w:rFonts w:ascii="David" w:eastAsia="Calibri" w:hAnsi="David" w:cs="David"/>
                <w:kern w:val="2"/>
                <w:sz w:val="24"/>
                <w:szCs w:val="24"/>
                <w:rtl/>
                <w14:ligatures w14:val="standardContextual"/>
              </w:rPr>
              <w:lastRenderedPageBreak/>
              <w:t>חובה חוקית לבטחו. הכיסוי יכלול במפורש גם סעיף "חבות צולבת".</w:t>
            </w:r>
          </w:p>
          <w:p w14:paraId="130E3015" w14:textId="77777777" w:rsidR="005233E8" w:rsidRPr="00AE699E" w:rsidRDefault="005233E8" w:rsidP="005233E8">
            <w:pPr>
              <w:spacing w:after="160" w:line="259" w:lineRule="auto"/>
              <w:rPr>
                <w:rFonts w:ascii="David" w:eastAsia="Calibri" w:hAnsi="David" w:cs="David"/>
                <w:kern w:val="2"/>
                <w:sz w:val="24"/>
                <w:szCs w:val="24"/>
                <w:rtl/>
                <w14:ligatures w14:val="standardContextual"/>
              </w:rPr>
            </w:pPr>
          </w:p>
          <w:p w14:paraId="2257540C" w14:textId="77777777" w:rsidR="005233E8" w:rsidRPr="00AE699E" w:rsidRDefault="005233E8" w:rsidP="005233E8">
            <w:pPr>
              <w:spacing w:after="160" w:line="259" w:lineRule="auto"/>
              <w:rPr>
                <w:rFonts w:ascii="David" w:eastAsia="Calibri" w:hAnsi="David" w:cs="David"/>
                <w:kern w:val="2"/>
                <w:sz w:val="24"/>
                <w:szCs w:val="24"/>
                <w:rtl/>
                <w14:ligatures w14:val="standardContextual"/>
              </w:rPr>
            </w:pPr>
            <w:r w:rsidRPr="00AE699E">
              <w:rPr>
                <w:rFonts w:ascii="David" w:eastAsia="Calibri" w:hAnsi="David" w:cs="David"/>
                <w:kern w:val="2"/>
                <w:sz w:val="24"/>
                <w:szCs w:val="24"/>
                <w:rtl/>
                <w14:ligatures w14:val="standardContextual"/>
              </w:rPr>
              <w:t xml:space="preserve"> פרק (3) - אחריות מעבידים</w:t>
            </w:r>
          </w:p>
          <w:p w14:paraId="0B400F9A" w14:textId="77777777" w:rsidR="005233E8" w:rsidRPr="00AE699E" w:rsidRDefault="005233E8" w:rsidP="005233E8">
            <w:pPr>
              <w:spacing w:after="160" w:line="259" w:lineRule="auto"/>
              <w:rPr>
                <w:rFonts w:ascii="David" w:eastAsia="Calibri" w:hAnsi="David" w:cs="David"/>
                <w:kern w:val="2"/>
                <w:sz w:val="24"/>
                <w:szCs w:val="24"/>
                <w:rtl/>
                <w14:ligatures w14:val="standardContextual"/>
              </w:rPr>
            </w:pPr>
            <w:r w:rsidRPr="00AE699E">
              <w:rPr>
                <w:rFonts w:ascii="David" w:eastAsia="Calibri" w:hAnsi="David" w:cs="David"/>
                <w:kern w:val="2"/>
                <w:sz w:val="24"/>
                <w:szCs w:val="24"/>
                <w:rtl/>
                <w14:ligatures w14:val="standardContextual"/>
              </w:rPr>
              <w:t xml:space="preserve">חבות כלפי עובדים בגין פגיעה גופנית הנגרמת באתר במשך תקופת הביצוע, תוך כדי ועקב ביצוע העבודות, בגבול אחריות שלא יפחת מ – 5,000,000 $ לתובע, למקרה ולתקופת הביטוח. </w:t>
            </w:r>
          </w:p>
          <w:p w14:paraId="33A3461C" w14:textId="77777777" w:rsidR="005233E8" w:rsidRPr="00AE699E" w:rsidRDefault="005233E8" w:rsidP="005233E8">
            <w:pPr>
              <w:spacing w:after="160" w:line="259" w:lineRule="auto"/>
              <w:rPr>
                <w:rFonts w:ascii="David" w:eastAsia="Calibri" w:hAnsi="David" w:cs="David"/>
                <w:kern w:val="2"/>
                <w:sz w:val="24"/>
                <w:szCs w:val="24"/>
                <w:rtl/>
                <w14:ligatures w14:val="standardContextual"/>
              </w:rPr>
            </w:pPr>
          </w:p>
          <w:p w14:paraId="19C57EBC" w14:textId="77777777" w:rsidR="005233E8" w:rsidRPr="00AE699E" w:rsidRDefault="005233E8" w:rsidP="005233E8">
            <w:pPr>
              <w:spacing w:after="160" w:line="259" w:lineRule="auto"/>
              <w:rPr>
                <w:rFonts w:ascii="David" w:eastAsia="Calibri" w:hAnsi="David" w:cs="David"/>
                <w:kern w:val="2"/>
                <w:sz w:val="24"/>
                <w:szCs w:val="24"/>
                <w:rtl/>
                <w14:ligatures w14:val="standardContextual"/>
              </w:rPr>
            </w:pPr>
            <w:r w:rsidRPr="00AE699E">
              <w:rPr>
                <w:rFonts w:ascii="David" w:eastAsia="Calibri" w:hAnsi="David" w:cs="David"/>
                <w:kern w:val="2"/>
                <w:sz w:val="24"/>
                <w:szCs w:val="24"/>
                <w:rtl/>
                <w14:ligatures w14:val="standardContextual"/>
              </w:rPr>
              <w:t>ביטוח העבודות הקבלניות יורחב לכלול גם תקופת תחזוקה "מורחבת" בת 12 חודשים לפחות.</w:t>
            </w:r>
          </w:p>
          <w:p w14:paraId="489BAE9D" w14:textId="77777777" w:rsidR="005233E8" w:rsidRPr="00AE699E" w:rsidRDefault="005233E8" w:rsidP="005233E8">
            <w:pPr>
              <w:spacing w:after="160" w:line="259" w:lineRule="auto"/>
              <w:rPr>
                <w:rFonts w:ascii="David" w:eastAsia="Calibri" w:hAnsi="David" w:cs="David"/>
                <w:kern w:val="2"/>
                <w:sz w:val="24"/>
                <w:szCs w:val="24"/>
                <w:rtl/>
                <w14:ligatures w14:val="standardContextual"/>
              </w:rPr>
            </w:pPr>
            <w:r w:rsidRPr="00AE699E">
              <w:rPr>
                <w:rFonts w:ascii="David" w:eastAsia="Calibri" w:hAnsi="David" w:cs="David"/>
                <w:kern w:val="2"/>
                <w:sz w:val="24"/>
                <w:szCs w:val="24"/>
                <w:rtl/>
                <w14:ligatures w14:val="standardContextual"/>
              </w:rPr>
              <w:t xml:space="preserve">מוסכם בזה כי שם המבוטח בביטוח העבודות יורחב לכלול את נותן השירותים, הקבלן הראשי, וקבלני המשנה הפועלים מטעמו. פוליסה זו תהיה ראשונית וקודמת לביטוחים שיערוך נותן השירותים וויתור על תחלוף כלפי יחיד מיחידי המבוטח. הפוליסה לא תכלול תנאי לפיו הכיסוי עבור נותן השירותים הינו "למעט אחריותו המקצועית" של נותן השירותים. בטרם תחילת ביצוע העבודות המזמין ימציא לנותן השירותים עותק מפוליסת ביטוח העבודות לכשתופק.   </w:t>
            </w:r>
          </w:p>
          <w:p w14:paraId="17869F58" w14:textId="77777777" w:rsidR="005233E8" w:rsidRPr="00AE699E" w:rsidRDefault="005233E8" w:rsidP="005233E8">
            <w:pPr>
              <w:spacing w:after="160" w:line="259" w:lineRule="auto"/>
              <w:rPr>
                <w:rFonts w:ascii="David" w:eastAsia="Calibri" w:hAnsi="David" w:cs="David"/>
                <w:kern w:val="2"/>
                <w:sz w:val="24"/>
                <w:szCs w:val="24"/>
                <w:rtl/>
                <w14:ligatures w14:val="standardContextual"/>
              </w:rPr>
            </w:pPr>
            <w:r w:rsidRPr="00AE699E">
              <w:rPr>
                <w:rFonts w:ascii="David" w:eastAsia="Calibri" w:hAnsi="David" w:cs="David"/>
                <w:kern w:val="2"/>
                <w:sz w:val="24"/>
                <w:szCs w:val="24"/>
                <w:rtl/>
                <w14:ligatures w14:val="standardContextual"/>
              </w:rPr>
              <w:t xml:space="preserve">כמו כן, תכלול כל פוליסת רכוש ו/או אבדן רווחים שיערוך המזמין בגין הפרויקט במקביל לתקופת העבודות, תנאי מפורש של ויתור על זכות התחלוף כלפי נותן השירותים ובלבד שהוויתור לא יחול כלפי אדם שגרם לנזק בזדון.  </w:t>
            </w:r>
          </w:p>
          <w:p w14:paraId="229BB26F" w14:textId="77777777" w:rsidR="005233E8" w:rsidRPr="00AE699E" w:rsidRDefault="005233E8" w:rsidP="005233E8">
            <w:pPr>
              <w:spacing w:after="160" w:line="259" w:lineRule="auto"/>
              <w:rPr>
                <w:rFonts w:ascii="David" w:eastAsia="Calibri" w:hAnsi="David" w:cs="David"/>
                <w:kern w:val="2"/>
                <w:sz w:val="24"/>
                <w:szCs w:val="24"/>
                <w:rtl/>
                <w14:ligatures w14:val="standardContextual"/>
              </w:rPr>
            </w:pPr>
            <w:r w:rsidRPr="00AE699E">
              <w:rPr>
                <w:rFonts w:ascii="David" w:eastAsia="Calibri" w:hAnsi="David" w:cs="David"/>
                <w:kern w:val="2"/>
                <w:sz w:val="24"/>
                <w:szCs w:val="24"/>
                <w:rtl/>
                <w14:ligatures w14:val="standardContextual"/>
              </w:rPr>
              <w:t>באישור הביטוח, היה ויתווסף קוד  328 יתווספו המילים "למעט ביחס</w:t>
            </w:r>
            <w:r>
              <w:rPr>
                <w:rtl/>
              </w:rPr>
              <w:t xml:space="preserve"> </w:t>
            </w:r>
            <w:r w:rsidRPr="00AE699E">
              <w:rPr>
                <w:rFonts w:ascii="David" w:eastAsia="Calibri" w:hAnsi="David" w:cs="David"/>
                <w:kern w:val="2"/>
                <w:sz w:val="24"/>
                <w:szCs w:val="24"/>
                <w:rtl/>
                <w14:ligatures w14:val="standardContextual"/>
              </w:rPr>
              <w:t>לפוליסת העבודות של הפרויקט".</w:t>
            </w:r>
          </w:p>
        </w:tc>
        <w:tc>
          <w:tcPr>
            <w:tcW w:w="1253" w:type="dxa"/>
          </w:tcPr>
          <w:p w14:paraId="4A192065"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lastRenderedPageBreak/>
              <w:t>נספח 6 להסכם</w:t>
            </w:r>
          </w:p>
        </w:tc>
        <w:tc>
          <w:tcPr>
            <w:tcW w:w="1153" w:type="dxa"/>
          </w:tcPr>
          <w:p w14:paraId="40FC94E3"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6.ו.</w:t>
            </w:r>
          </w:p>
        </w:tc>
        <w:tc>
          <w:tcPr>
            <w:tcW w:w="1908" w:type="dxa"/>
          </w:tcPr>
          <w:p w14:paraId="2392C3B1" w14:textId="429DEE06" w:rsidR="004B4359" w:rsidRDefault="004B4359" w:rsidP="005233E8">
            <w:pPr>
              <w:rPr>
                <w:rFonts w:ascii="David" w:hAnsi="David" w:cs="David"/>
                <w:sz w:val="24"/>
                <w:szCs w:val="24"/>
                <w:rtl/>
                <w:lang w:eastAsia="he-IL"/>
              </w:rPr>
            </w:pPr>
            <w:r>
              <w:rPr>
                <w:rFonts w:ascii="David" w:hAnsi="David" w:cs="David" w:hint="cs"/>
                <w:sz w:val="24"/>
                <w:szCs w:val="24"/>
                <w:rtl/>
                <w:lang w:eastAsia="he-IL"/>
              </w:rPr>
              <w:t xml:space="preserve">לא יחול שינוי בסעיף זה. </w:t>
            </w:r>
          </w:p>
          <w:p w14:paraId="53FE450D" w14:textId="7B165A4A" w:rsidR="006D343C" w:rsidRDefault="006D343C" w:rsidP="005233E8">
            <w:pPr>
              <w:rPr>
                <w:rFonts w:ascii="David" w:hAnsi="David" w:cs="David"/>
                <w:sz w:val="24"/>
                <w:szCs w:val="24"/>
                <w:rtl/>
                <w:lang w:eastAsia="he-IL"/>
              </w:rPr>
            </w:pPr>
            <w:r w:rsidRPr="00A730EC">
              <w:rPr>
                <w:rFonts w:ascii="David" w:hAnsi="David" w:cs="David" w:hint="cs"/>
                <w:sz w:val="24"/>
                <w:szCs w:val="24"/>
                <w:rtl/>
                <w:lang w:eastAsia="he-IL"/>
              </w:rPr>
              <w:t>תשומת לב למענה שניתן לשאלה לעיל (</w:t>
            </w:r>
            <w:proofErr w:type="spellStart"/>
            <w:r w:rsidRPr="00A730EC">
              <w:rPr>
                <w:rFonts w:ascii="David" w:hAnsi="David" w:cs="David" w:hint="cs"/>
                <w:sz w:val="24"/>
                <w:szCs w:val="24"/>
                <w:rtl/>
                <w:lang w:eastAsia="he-IL"/>
              </w:rPr>
              <w:t>מס"ד</w:t>
            </w:r>
            <w:proofErr w:type="spellEnd"/>
            <w:r w:rsidRPr="00A730EC">
              <w:rPr>
                <w:rFonts w:ascii="David" w:hAnsi="David" w:cs="David" w:hint="cs"/>
                <w:sz w:val="24"/>
                <w:szCs w:val="24"/>
                <w:rtl/>
                <w:lang w:eastAsia="he-IL"/>
              </w:rPr>
              <w:t xml:space="preserve"> 94) </w:t>
            </w:r>
          </w:p>
          <w:p w14:paraId="34E8AC45" w14:textId="6C3B1B1A" w:rsidR="005233E8" w:rsidRPr="00A1233A" w:rsidRDefault="005233E8" w:rsidP="005233E8">
            <w:pPr>
              <w:rPr>
                <w:rFonts w:ascii="David" w:hAnsi="David" w:cs="David"/>
                <w:sz w:val="24"/>
                <w:szCs w:val="24"/>
                <w:rtl/>
                <w:lang w:eastAsia="he-IL"/>
              </w:rPr>
            </w:pPr>
          </w:p>
        </w:tc>
      </w:tr>
      <w:tr w:rsidR="005233E8" w:rsidRPr="007874ED" w14:paraId="04B1CA56" w14:textId="77777777" w:rsidTr="005233E8">
        <w:tc>
          <w:tcPr>
            <w:tcW w:w="738" w:type="dxa"/>
          </w:tcPr>
          <w:p w14:paraId="09169594" w14:textId="77777777" w:rsidR="005233E8" w:rsidRDefault="005233E8" w:rsidP="005233E8">
            <w:pPr>
              <w:rPr>
                <w:rFonts w:ascii="David" w:hAnsi="David" w:cs="David"/>
                <w:sz w:val="24"/>
                <w:szCs w:val="24"/>
                <w:rtl/>
                <w:lang w:eastAsia="he-IL"/>
              </w:rPr>
            </w:pPr>
            <w:r>
              <w:rPr>
                <w:rFonts w:ascii="David" w:hAnsi="David" w:cs="David" w:hint="cs"/>
                <w:sz w:val="24"/>
                <w:szCs w:val="24"/>
                <w:rtl/>
                <w:lang w:eastAsia="he-IL"/>
              </w:rPr>
              <w:t>116</w:t>
            </w:r>
          </w:p>
        </w:tc>
        <w:tc>
          <w:tcPr>
            <w:tcW w:w="3244" w:type="dxa"/>
          </w:tcPr>
          <w:p w14:paraId="42750217" w14:textId="77777777" w:rsidR="005233E8" w:rsidRDefault="005233E8" w:rsidP="005233E8">
            <w:pPr>
              <w:numPr>
                <w:ilvl w:val="0"/>
                <w:numId w:val="14"/>
              </w:numPr>
              <w:spacing w:after="160" w:line="259" w:lineRule="auto"/>
              <w:contextualSpacing/>
              <w:rPr>
                <w:rFonts w:ascii="David" w:eastAsia="Calibri" w:hAnsi="David" w:cs="David"/>
                <w:kern w:val="2"/>
                <w:sz w:val="24"/>
                <w:szCs w:val="24"/>
                <w14:ligatures w14:val="standardContextual"/>
              </w:rPr>
            </w:pPr>
            <w:r w:rsidRPr="00F0240F">
              <w:rPr>
                <w:rFonts w:ascii="David" w:eastAsia="Calibri" w:hAnsi="David" w:cs="David" w:hint="cs"/>
                <w:kern w:val="2"/>
                <w:sz w:val="24"/>
                <w:szCs w:val="24"/>
                <w:rtl/>
                <w14:ligatures w14:val="standardContextual"/>
              </w:rPr>
              <w:t>מבוקש כי לעניין בעל תפקיד מסוג "</w:t>
            </w:r>
            <w:r w:rsidRPr="00F0240F">
              <w:rPr>
                <w:rFonts w:ascii="David" w:eastAsia="Calibri" w:hAnsi="David" w:cs="David" w:hint="cs"/>
                <w:b/>
                <w:bCs/>
                <w:kern w:val="2"/>
                <w:sz w:val="24"/>
                <w:szCs w:val="24"/>
                <w:rtl/>
                <w14:ligatures w14:val="standardContextual"/>
              </w:rPr>
              <w:t xml:space="preserve">מפקח </w:t>
            </w:r>
            <w:r w:rsidRPr="00F0240F">
              <w:rPr>
                <w:rFonts w:ascii="David" w:eastAsia="Calibri" w:hAnsi="David" w:cs="David" w:hint="cs"/>
                <w:b/>
                <w:bCs/>
                <w:kern w:val="2"/>
                <w:sz w:val="24"/>
                <w:szCs w:val="24"/>
                <w:rtl/>
                <w14:ligatures w14:val="standardContextual"/>
              </w:rPr>
              <w:lastRenderedPageBreak/>
              <w:t>הנדסי צמוד</w:t>
            </w:r>
            <w:r w:rsidRPr="00F0240F">
              <w:rPr>
                <w:rFonts w:ascii="David" w:eastAsia="Calibri" w:hAnsi="David" w:cs="David" w:hint="cs"/>
                <w:kern w:val="2"/>
                <w:sz w:val="24"/>
                <w:szCs w:val="24"/>
                <w:rtl/>
                <w14:ligatures w14:val="standardContextual"/>
              </w:rPr>
              <w:t xml:space="preserve">" </w:t>
            </w:r>
            <w:r w:rsidRPr="00F0240F">
              <w:rPr>
                <w:rFonts w:ascii="David" w:eastAsia="Calibri" w:hAnsi="David" w:cs="David"/>
                <w:kern w:val="2"/>
                <w:sz w:val="24"/>
                <w:szCs w:val="24"/>
                <w:rtl/>
                <w14:ligatures w14:val="standardContextual"/>
              </w:rPr>
              <w:t>–</w:t>
            </w:r>
            <w:r w:rsidRPr="00F0240F">
              <w:rPr>
                <w:rFonts w:ascii="David" w:eastAsia="Calibri" w:hAnsi="David" w:cs="David" w:hint="cs"/>
                <w:kern w:val="2"/>
                <w:sz w:val="24"/>
                <w:szCs w:val="24"/>
                <w:rtl/>
                <w14:ligatures w14:val="standardContextual"/>
              </w:rPr>
              <w:t xml:space="preserve"> יידרש איש צוות למספר פרויקטים בביצוע ולא לכל פרויקט בביצוע. הדבר מקבל משנה תוקף ודאי כאשר מדובר בפרויקטים סמוכים גיאוגרפית ו/או בפרויקטים שאינם מורכבים. </w:t>
            </w:r>
          </w:p>
          <w:p w14:paraId="1DDE1675" w14:textId="77777777" w:rsidR="005233E8" w:rsidRPr="009C272D" w:rsidRDefault="005233E8" w:rsidP="005233E8">
            <w:pPr>
              <w:numPr>
                <w:ilvl w:val="0"/>
                <w:numId w:val="14"/>
              </w:numPr>
              <w:spacing w:after="160" w:line="259" w:lineRule="auto"/>
              <w:contextualSpacing/>
              <w:rPr>
                <w:rFonts w:ascii="David" w:eastAsia="Calibri" w:hAnsi="David" w:cs="David"/>
                <w:kern w:val="2"/>
                <w:sz w:val="24"/>
                <w:szCs w:val="24"/>
                <w:rtl/>
                <w14:ligatures w14:val="standardContextual"/>
              </w:rPr>
            </w:pPr>
            <w:r w:rsidRPr="00F0240F">
              <w:rPr>
                <w:rFonts w:ascii="David" w:eastAsia="Calibri" w:hAnsi="David" w:cs="David" w:hint="cs"/>
                <w:kern w:val="2"/>
                <w:sz w:val="24"/>
                <w:szCs w:val="24"/>
                <w:rtl/>
                <w14:ligatures w14:val="standardContextual"/>
              </w:rPr>
              <w:t>מבוקש כי לעניין דרישות ההשכלה מבעל תפקיד "מנהל פרויקטים לעבודות ניהול תכנון" ניתן יהא להציג גם מי שהוא בעל תואר אקדמי ראשון לפחות ממוסד אקדמא</w:t>
            </w:r>
            <w:r w:rsidRPr="00F0240F">
              <w:rPr>
                <w:rFonts w:ascii="David" w:eastAsia="Calibri" w:hAnsi="David" w:cs="David" w:hint="eastAsia"/>
                <w:kern w:val="2"/>
                <w:sz w:val="24"/>
                <w:szCs w:val="24"/>
                <w:rtl/>
                <w14:ligatures w14:val="standardContextual"/>
              </w:rPr>
              <w:t>י</w:t>
            </w:r>
            <w:r w:rsidRPr="00F0240F">
              <w:rPr>
                <w:rFonts w:ascii="David" w:eastAsia="Calibri" w:hAnsi="David" w:cs="David" w:hint="cs"/>
                <w:kern w:val="2"/>
                <w:sz w:val="24"/>
                <w:szCs w:val="24"/>
                <w:rtl/>
                <w14:ligatures w14:val="standardContextual"/>
              </w:rPr>
              <w:t xml:space="preserve"> המוכר ע"י המועצה להשכלה גבוהה </w:t>
            </w:r>
            <w:r w:rsidRPr="00F0240F">
              <w:rPr>
                <w:rFonts w:ascii="David" w:eastAsia="Calibri" w:hAnsi="David" w:cs="David" w:hint="cs"/>
                <w:b/>
                <w:bCs/>
                <w:kern w:val="2"/>
                <w:sz w:val="24"/>
                <w:szCs w:val="24"/>
                <w:rtl/>
                <w14:ligatures w14:val="standardContextual"/>
              </w:rPr>
              <w:t>בהנדסה אזרחית</w:t>
            </w:r>
            <w:r w:rsidRPr="00F0240F">
              <w:rPr>
                <w:rFonts w:ascii="David" w:eastAsia="Calibri" w:hAnsi="David" w:cs="David" w:hint="cs"/>
                <w:kern w:val="2"/>
                <w:sz w:val="24"/>
                <w:szCs w:val="24"/>
                <w:rtl/>
                <w14:ligatures w14:val="standardContextual"/>
              </w:rPr>
              <w:t>.</w:t>
            </w:r>
          </w:p>
        </w:tc>
        <w:tc>
          <w:tcPr>
            <w:tcW w:w="1253" w:type="dxa"/>
          </w:tcPr>
          <w:p w14:paraId="6C1041C5"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lastRenderedPageBreak/>
              <w:t>נספח יד</w:t>
            </w:r>
          </w:p>
        </w:tc>
        <w:tc>
          <w:tcPr>
            <w:tcW w:w="1153" w:type="dxa"/>
          </w:tcPr>
          <w:p w14:paraId="46B81668"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1.3+ 1.2</w:t>
            </w:r>
          </w:p>
        </w:tc>
        <w:tc>
          <w:tcPr>
            <w:tcW w:w="1908" w:type="dxa"/>
          </w:tcPr>
          <w:p w14:paraId="7E1748FB" w14:textId="1693E0BD" w:rsidR="008718BE" w:rsidRPr="00A1233A" w:rsidRDefault="0074331D" w:rsidP="005233E8">
            <w:pPr>
              <w:rPr>
                <w:rFonts w:ascii="David" w:hAnsi="David" w:cs="David"/>
                <w:sz w:val="24"/>
                <w:szCs w:val="24"/>
                <w:rtl/>
                <w:lang w:eastAsia="he-IL"/>
              </w:rPr>
            </w:pPr>
            <w:r w:rsidRPr="00A1233A">
              <w:rPr>
                <w:rFonts w:ascii="David" w:hAnsi="David" w:cs="David" w:hint="cs"/>
                <w:sz w:val="24"/>
                <w:szCs w:val="24"/>
                <w:rtl/>
                <w:lang w:eastAsia="he-IL"/>
              </w:rPr>
              <w:t xml:space="preserve">לא יחול שינוי בסעיפים אלו </w:t>
            </w:r>
            <w:r w:rsidR="00CD7C35" w:rsidRPr="00A1233A">
              <w:rPr>
                <w:rFonts w:ascii="David" w:hAnsi="David" w:cs="David" w:hint="cs"/>
                <w:sz w:val="24"/>
                <w:szCs w:val="24"/>
                <w:rtl/>
                <w:lang w:eastAsia="he-IL"/>
              </w:rPr>
              <w:t xml:space="preserve"> </w:t>
            </w:r>
          </w:p>
          <w:p w14:paraId="66EBE7EA" w14:textId="77777777" w:rsidR="008718BE" w:rsidRPr="00A1233A" w:rsidRDefault="008718BE" w:rsidP="005233E8">
            <w:pPr>
              <w:rPr>
                <w:rFonts w:ascii="David" w:hAnsi="David" w:cs="David"/>
                <w:sz w:val="24"/>
                <w:szCs w:val="24"/>
                <w:rtl/>
                <w:lang w:eastAsia="he-IL"/>
              </w:rPr>
            </w:pPr>
          </w:p>
          <w:p w14:paraId="1F4066BB" w14:textId="2467DB43" w:rsidR="00F34248" w:rsidRPr="00A1233A" w:rsidRDefault="00F34248" w:rsidP="005233E8">
            <w:pPr>
              <w:rPr>
                <w:rFonts w:ascii="David" w:hAnsi="David" w:cs="David"/>
                <w:sz w:val="24"/>
                <w:szCs w:val="24"/>
                <w:rtl/>
                <w:lang w:eastAsia="he-IL"/>
              </w:rPr>
            </w:pPr>
          </w:p>
        </w:tc>
      </w:tr>
      <w:tr w:rsidR="005233E8" w:rsidRPr="007874ED" w14:paraId="18EB179A" w14:textId="77777777" w:rsidTr="005233E8">
        <w:tc>
          <w:tcPr>
            <w:tcW w:w="738" w:type="dxa"/>
          </w:tcPr>
          <w:p w14:paraId="33ABF3C6" w14:textId="77777777" w:rsidR="005233E8" w:rsidRDefault="005233E8" w:rsidP="005233E8">
            <w:pPr>
              <w:rPr>
                <w:rFonts w:ascii="David" w:hAnsi="David" w:cs="David"/>
                <w:sz w:val="24"/>
                <w:szCs w:val="24"/>
                <w:rtl/>
                <w:lang w:eastAsia="he-IL"/>
              </w:rPr>
            </w:pPr>
            <w:r>
              <w:rPr>
                <w:rFonts w:ascii="David" w:hAnsi="David" w:cs="David" w:hint="cs"/>
                <w:sz w:val="24"/>
                <w:szCs w:val="24"/>
                <w:rtl/>
                <w:lang w:eastAsia="he-IL"/>
              </w:rPr>
              <w:lastRenderedPageBreak/>
              <w:t>117</w:t>
            </w:r>
          </w:p>
        </w:tc>
        <w:tc>
          <w:tcPr>
            <w:tcW w:w="3244" w:type="dxa"/>
          </w:tcPr>
          <w:p w14:paraId="66B3C50D" w14:textId="77777777" w:rsidR="005233E8" w:rsidRPr="00F0240F" w:rsidRDefault="005233E8" w:rsidP="005233E8">
            <w:pPr>
              <w:spacing w:after="160" w:line="259" w:lineRule="auto"/>
              <w:contextualSpacing/>
              <w:rPr>
                <w:rFonts w:ascii="David" w:eastAsia="Calibri" w:hAnsi="David" w:cs="David"/>
                <w:kern w:val="2"/>
                <w:sz w:val="24"/>
                <w:szCs w:val="24"/>
                <w:rtl/>
                <w14:ligatures w14:val="standardContextual"/>
              </w:rPr>
            </w:pPr>
            <w:r w:rsidRPr="009C272D">
              <w:rPr>
                <w:rFonts w:ascii="David" w:eastAsia="Calibri" w:hAnsi="David" w:cs="David"/>
                <w:kern w:val="2"/>
                <w:sz w:val="24"/>
                <w:szCs w:val="24"/>
                <w:rtl/>
                <w14:ligatures w14:val="standardContextual"/>
              </w:rPr>
              <w:t>מבוקש להבהיר כי האחריות על הקמת, תפעול והחזקת  משרדי אתר, לרבות, נשיאה בכלל העלויות הכספיות הנלוות לכך, תחול על הקבלנים הזוכים ולא על נותן השירותים. זאת, כפי שנהוג ומקובל בכלל הפרויקטים מסוג זה.</w:t>
            </w:r>
          </w:p>
        </w:tc>
        <w:tc>
          <w:tcPr>
            <w:tcW w:w="1253" w:type="dxa"/>
          </w:tcPr>
          <w:p w14:paraId="199B6090"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נספח יד</w:t>
            </w:r>
          </w:p>
        </w:tc>
        <w:tc>
          <w:tcPr>
            <w:tcW w:w="1153" w:type="dxa"/>
          </w:tcPr>
          <w:p w14:paraId="78D429CF"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2.22</w:t>
            </w:r>
          </w:p>
        </w:tc>
        <w:tc>
          <w:tcPr>
            <w:tcW w:w="1908" w:type="dxa"/>
          </w:tcPr>
          <w:p w14:paraId="7E54DE8F" w14:textId="6A2FB1F4" w:rsidR="005233E8" w:rsidRPr="00A1233A" w:rsidRDefault="00125651" w:rsidP="005233E8">
            <w:pPr>
              <w:rPr>
                <w:rFonts w:ascii="David" w:hAnsi="David" w:cs="David"/>
                <w:sz w:val="24"/>
                <w:szCs w:val="24"/>
                <w:rtl/>
                <w:lang w:eastAsia="he-IL"/>
              </w:rPr>
            </w:pPr>
            <w:r w:rsidRPr="00A1233A">
              <w:rPr>
                <w:rFonts w:ascii="David" w:hAnsi="David" w:cs="David" w:hint="cs"/>
                <w:sz w:val="24"/>
                <w:szCs w:val="24"/>
                <w:rtl/>
                <w:lang w:eastAsia="he-IL"/>
              </w:rPr>
              <w:t>ראה מענה לשאלה 22</w:t>
            </w:r>
          </w:p>
        </w:tc>
      </w:tr>
      <w:tr w:rsidR="005233E8" w:rsidRPr="007874ED" w14:paraId="0D9139D0" w14:textId="77777777" w:rsidTr="005233E8">
        <w:tc>
          <w:tcPr>
            <w:tcW w:w="738" w:type="dxa"/>
          </w:tcPr>
          <w:p w14:paraId="0DF527F8" w14:textId="77777777" w:rsidR="005233E8" w:rsidRDefault="005233E8" w:rsidP="005233E8">
            <w:pPr>
              <w:rPr>
                <w:rFonts w:ascii="David" w:hAnsi="David" w:cs="David"/>
                <w:sz w:val="24"/>
                <w:szCs w:val="24"/>
                <w:rtl/>
                <w:lang w:eastAsia="he-IL"/>
              </w:rPr>
            </w:pPr>
            <w:r>
              <w:rPr>
                <w:rFonts w:ascii="David" w:hAnsi="David" w:cs="David" w:hint="cs"/>
                <w:sz w:val="24"/>
                <w:szCs w:val="24"/>
                <w:rtl/>
                <w:lang w:eastAsia="he-IL"/>
              </w:rPr>
              <w:t>118</w:t>
            </w:r>
          </w:p>
        </w:tc>
        <w:tc>
          <w:tcPr>
            <w:tcW w:w="3244" w:type="dxa"/>
          </w:tcPr>
          <w:p w14:paraId="110B1157" w14:textId="77777777" w:rsidR="005233E8" w:rsidRPr="009C272D" w:rsidRDefault="005233E8" w:rsidP="005233E8">
            <w:pPr>
              <w:spacing w:after="160" w:line="259" w:lineRule="auto"/>
              <w:contextualSpacing/>
              <w:rPr>
                <w:rFonts w:ascii="David" w:eastAsia="Calibri" w:hAnsi="David" w:cs="David"/>
                <w:kern w:val="2"/>
                <w:sz w:val="24"/>
                <w:szCs w:val="24"/>
                <w:rtl/>
                <w14:ligatures w14:val="standardContextual"/>
              </w:rPr>
            </w:pPr>
            <w:r w:rsidRPr="00943335">
              <w:rPr>
                <w:rFonts w:ascii="David" w:eastAsia="Calibri" w:hAnsi="David" w:cs="David"/>
                <w:kern w:val="2"/>
                <w:sz w:val="24"/>
                <w:szCs w:val="24"/>
                <w:rtl/>
                <w14:ligatures w14:val="standardContextual"/>
              </w:rPr>
              <w:t>מבוקש כי הצדדים להסכם עם הקבלן הזוכה יהיו המשרד מצד אחד והקבלן מצד שני. זאת, כפי שנהוג ומקובל בפרויקטים אלה.</w:t>
            </w:r>
          </w:p>
        </w:tc>
        <w:tc>
          <w:tcPr>
            <w:tcW w:w="1253" w:type="dxa"/>
          </w:tcPr>
          <w:p w14:paraId="70A4EB94"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נספח יד</w:t>
            </w:r>
          </w:p>
        </w:tc>
        <w:tc>
          <w:tcPr>
            <w:tcW w:w="1153" w:type="dxa"/>
          </w:tcPr>
          <w:p w14:paraId="01EE76B8"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2.25.6</w:t>
            </w:r>
          </w:p>
        </w:tc>
        <w:tc>
          <w:tcPr>
            <w:tcW w:w="1908" w:type="dxa"/>
          </w:tcPr>
          <w:p w14:paraId="344D1E54" w14:textId="68AE6F32" w:rsidR="005233E8" w:rsidRPr="00A1233A" w:rsidRDefault="0037611B" w:rsidP="005233E8">
            <w:pPr>
              <w:rPr>
                <w:rFonts w:ascii="David" w:hAnsi="David" w:cs="David"/>
                <w:sz w:val="24"/>
                <w:szCs w:val="24"/>
                <w:rtl/>
                <w:lang w:eastAsia="he-IL"/>
              </w:rPr>
            </w:pPr>
            <w:r w:rsidRPr="00A1233A">
              <w:rPr>
                <w:rFonts w:ascii="David" w:hAnsi="David" w:cs="David" w:hint="cs"/>
                <w:sz w:val="24"/>
                <w:szCs w:val="24"/>
                <w:rtl/>
                <w:lang w:eastAsia="he-IL"/>
              </w:rPr>
              <w:t>לא יחול שינוי בסעיף זה</w:t>
            </w:r>
            <w:r w:rsidR="00F2586E" w:rsidRPr="00A1233A">
              <w:rPr>
                <w:rFonts w:ascii="David" w:hAnsi="David" w:cs="David" w:hint="cs"/>
                <w:sz w:val="24"/>
                <w:szCs w:val="24"/>
                <w:rtl/>
                <w:lang w:eastAsia="he-IL"/>
              </w:rPr>
              <w:t xml:space="preserve"> </w:t>
            </w:r>
          </w:p>
        </w:tc>
      </w:tr>
      <w:tr w:rsidR="005233E8" w:rsidRPr="007874ED" w14:paraId="62D6D57A" w14:textId="77777777" w:rsidTr="005233E8">
        <w:tc>
          <w:tcPr>
            <w:tcW w:w="738" w:type="dxa"/>
          </w:tcPr>
          <w:p w14:paraId="17639B02" w14:textId="77777777" w:rsidR="005233E8" w:rsidRDefault="005233E8" w:rsidP="005233E8">
            <w:pPr>
              <w:rPr>
                <w:rFonts w:ascii="David" w:hAnsi="David" w:cs="David"/>
                <w:sz w:val="24"/>
                <w:szCs w:val="24"/>
                <w:rtl/>
                <w:lang w:eastAsia="he-IL"/>
              </w:rPr>
            </w:pPr>
            <w:r>
              <w:rPr>
                <w:rFonts w:ascii="David" w:hAnsi="David" w:cs="David" w:hint="cs"/>
                <w:sz w:val="24"/>
                <w:szCs w:val="24"/>
                <w:rtl/>
                <w:lang w:eastAsia="he-IL"/>
              </w:rPr>
              <w:t>119</w:t>
            </w:r>
          </w:p>
        </w:tc>
        <w:tc>
          <w:tcPr>
            <w:tcW w:w="3244" w:type="dxa"/>
          </w:tcPr>
          <w:p w14:paraId="633E6947" w14:textId="77777777" w:rsidR="005233E8" w:rsidRDefault="005233E8" w:rsidP="005233E8">
            <w:pPr>
              <w:spacing w:after="160" w:line="259" w:lineRule="auto"/>
              <w:contextualSpacing/>
              <w:rPr>
                <w:rFonts w:ascii="David" w:eastAsia="Calibri" w:hAnsi="David" w:cs="David"/>
                <w:kern w:val="2"/>
                <w:sz w:val="24"/>
                <w:szCs w:val="24"/>
                <w:rtl/>
                <w14:ligatures w14:val="standardContextual"/>
              </w:rPr>
            </w:pPr>
            <w:r w:rsidRPr="00943335">
              <w:rPr>
                <w:rFonts w:ascii="David" w:eastAsia="Calibri" w:hAnsi="David" w:cs="David"/>
                <w:kern w:val="2"/>
                <w:sz w:val="24"/>
                <w:szCs w:val="24"/>
                <w:rtl/>
                <w14:ligatures w14:val="standardContextual"/>
              </w:rPr>
              <w:t>מבוקש כי הצדדים להסכם עם יזם לו יוקצו קרקעות באתר, יהיו המשרד מצד אחד והיזם מצד שני. זאת, כפי שנהוג ומקובל בפרויקטים אלה.</w:t>
            </w:r>
          </w:p>
          <w:p w14:paraId="6C59A28E" w14:textId="77777777" w:rsidR="005233E8" w:rsidRPr="00943335" w:rsidRDefault="005233E8" w:rsidP="005233E8">
            <w:pPr>
              <w:spacing w:after="160" w:line="259" w:lineRule="auto"/>
              <w:contextualSpacing/>
              <w:rPr>
                <w:rFonts w:ascii="David" w:eastAsia="Calibri" w:hAnsi="David" w:cs="David"/>
                <w:kern w:val="2"/>
                <w:sz w:val="24"/>
                <w:szCs w:val="24"/>
                <w:rtl/>
                <w14:ligatures w14:val="standardContextual"/>
              </w:rPr>
            </w:pPr>
          </w:p>
        </w:tc>
        <w:tc>
          <w:tcPr>
            <w:tcW w:w="1253" w:type="dxa"/>
          </w:tcPr>
          <w:p w14:paraId="45BE12A7"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נספח יד</w:t>
            </w:r>
          </w:p>
        </w:tc>
        <w:tc>
          <w:tcPr>
            <w:tcW w:w="1153" w:type="dxa"/>
          </w:tcPr>
          <w:p w14:paraId="27DE6E41"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5.2</w:t>
            </w:r>
          </w:p>
        </w:tc>
        <w:tc>
          <w:tcPr>
            <w:tcW w:w="1908" w:type="dxa"/>
          </w:tcPr>
          <w:p w14:paraId="1B38886F" w14:textId="0254BBE3" w:rsidR="005233E8" w:rsidRPr="00A1233A" w:rsidRDefault="0037611B" w:rsidP="005233E8">
            <w:pPr>
              <w:rPr>
                <w:rFonts w:ascii="David" w:hAnsi="David" w:cs="David"/>
                <w:sz w:val="24"/>
                <w:szCs w:val="24"/>
                <w:rtl/>
                <w:lang w:eastAsia="he-IL"/>
              </w:rPr>
            </w:pPr>
            <w:r w:rsidRPr="00A1233A">
              <w:rPr>
                <w:rFonts w:ascii="David" w:hAnsi="David" w:cs="David"/>
                <w:sz w:val="24"/>
                <w:szCs w:val="24"/>
                <w:rtl/>
                <w:lang w:eastAsia="he-IL"/>
              </w:rPr>
              <w:t>לא יחול שינוי בסעיף זה</w:t>
            </w:r>
          </w:p>
        </w:tc>
      </w:tr>
      <w:tr w:rsidR="005233E8" w:rsidRPr="007874ED" w14:paraId="1CF97600" w14:textId="77777777" w:rsidTr="005233E8">
        <w:tc>
          <w:tcPr>
            <w:tcW w:w="738" w:type="dxa"/>
          </w:tcPr>
          <w:p w14:paraId="66C88A47" w14:textId="77777777" w:rsidR="005233E8" w:rsidRDefault="005233E8" w:rsidP="005233E8">
            <w:pPr>
              <w:rPr>
                <w:rFonts w:ascii="David" w:hAnsi="David" w:cs="David"/>
                <w:sz w:val="24"/>
                <w:szCs w:val="24"/>
                <w:rtl/>
                <w:lang w:eastAsia="he-IL"/>
              </w:rPr>
            </w:pPr>
            <w:r>
              <w:rPr>
                <w:rFonts w:ascii="David" w:hAnsi="David" w:cs="David" w:hint="cs"/>
                <w:sz w:val="24"/>
                <w:szCs w:val="24"/>
                <w:rtl/>
                <w:lang w:eastAsia="he-IL"/>
              </w:rPr>
              <w:t>120</w:t>
            </w:r>
          </w:p>
        </w:tc>
        <w:tc>
          <w:tcPr>
            <w:tcW w:w="3244" w:type="dxa"/>
          </w:tcPr>
          <w:p w14:paraId="366DA148" w14:textId="77777777" w:rsidR="005233E8" w:rsidRDefault="005233E8" w:rsidP="005233E8">
            <w:pPr>
              <w:spacing w:after="160" w:line="259" w:lineRule="auto"/>
              <w:contextualSpacing/>
              <w:rPr>
                <w:rFonts w:ascii="David" w:eastAsia="Calibri" w:hAnsi="David" w:cs="David"/>
                <w:kern w:val="2"/>
                <w:sz w:val="24"/>
                <w:szCs w:val="24"/>
                <w:rtl/>
                <w14:ligatures w14:val="standardContextual"/>
              </w:rPr>
            </w:pPr>
            <w:r w:rsidRPr="00943335">
              <w:rPr>
                <w:rFonts w:ascii="David" w:eastAsia="Calibri" w:hAnsi="David" w:cs="David"/>
                <w:kern w:val="2"/>
                <w:sz w:val="24"/>
                <w:szCs w:val="24"/>
                <w:rtl/>
                <w14:ligatures w14:val="standardContextual"/>
              </w:rPr>
              <w:t xml:space="preserve">מבוקש להבהיר כי כלל העלויות הנובעות מסיוע נותן השירותים לאגף השיווק </w:t>
            </w:r>
            <w:proofErr w:type="spellStart"/>
            <w:r w:rsidRPr="00943335">
              <w:rPr>
                <w:rFonts w:ascii="David" w:eastAsia="Calibri" w:hAnsi="David" w:cs="David"/>
                <w:kern w:val="2"/>
                <w:sz w:val="24"/>
                <w:szCs w:val="24"/>
                <w:rtl/>
                <w14:ligatures w14:val="standardContextual"/>
              </w:rPr>
              <w:t>במינהל</w:t>
            </w:r>
            <w:proofErr w:type="spellEnd"/>
            <w:r w:rsidRPr="00943335">
              <w:rPr>
                <w:rFonts w:ascii="David" w:eastAsia="Calibri" w:hAnsi="David" w:cs="David"/>
                <w:kern w:val="2"/>
                <w:sz w:val="24"/>
                <w:szCs w:val="24"/>
                <w:rtl/>
                <w14:ligatures w14:val="standardContextual"/>
              </w:rPr>
              <w:t xml:space="preserve"> אזורי תעשייה, לרבות, עלות הכנת המסמכים המפורטים בסעיף, תחול על המשרד.</w:t>
            </w:r>
          </w:p>
          <w:p w14:paraId="26D118AE" w14:textId="77777777" w:rsidR="005233E8" w:rsidRPr="00943335" w:rsidRDefault="005233E8" w:rsidP="005233E8">
            <w:pPr>
              <w:spacing w:after="160" w:line="259" w:lineRule="auto"/>
              <w:contextualSpacing/>
              <w:rPr>
                <w:rFonts w:ascii="David" w:eastAsia="Calibri" w:hAnsi="David" w:cs="David"/>
                <w:kern w:val="2"/>
                <w:sz w:val="24"/>
                <w:szCs w:val="24"/>
                <w:rtl/>
                <w14:ligatures w14:val="standardContextual"/>
              </w:rPr>
            </w:pPr>
          </w:p>
        </w:tc>
        <w:tc>
          <w:tcPr>
            <w:tcW w:w="1253" w:type="dxa"/>
          </w:tcPr>
          <w:p w14:paraId="3EAC96AA"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נספח יד</w:t>
            </w:r>
          </w:p>
        </w:tc>
        <w:tc>
          <w:tcPr>
            <w:tcW w:w="1153" w:type="dxa"/>
          </w:tcPr>
          <w:p w14:paraId="7E1CCE39"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5.20</w:t>
            </w:r>
          </w:p>
        </w:tc>
        <w:tc>
          <w:tcPr>
            <w:tcW w:w="1908" w:type="dxa"/>
          </w:tcPr>
          <w:p w14:paraId="32205213" w14:textId="7083B527" w:rsidR="005233E8" w:rsidRPr="00A1233A" w:rsidRDefault="0037611B" w:rsidP="005233E8">
            <w:pPr>
              <w:rPr>
                <w:rFonts w:ascii="David" w:hAnsi="David" w:cs="David"/>
                <w:sz w:val="24"/>
                <w:szCs w:val="24"/>
                <w:rtl/>
                <w:lang w:eastAsia="he-IL"/>
              </w:rPr>
            </w:pPr>
            <w:r w:rsidRPr="00A1233A">
              <w:rPr>
                <w:rFonts w:ascii="David" w:hAnsi="David" w:cs="David" w:hint="cs"/>
                <w:sz w:val="24"/>
                <w:szCs w:val="24"/>
                <w:rtl/>
                <w:lang w:eastAsia="he-IL"/>
              </w:rPr>
              <w:t>ראה מענה לשאלה 28</w:t>
            </w:r>
          </w:p>
        </w:tc>
      </w:tr>
      <w:tr w:rsidR="005233E8" w:rsidRPr="007874ED" w14:paraId="21633FFD" w14:textId="77777777" w:rsidTr="005233E8">
        <w:tc>
          <w:tcPr>
            <w:tcW w:w="738" w:type="dxa"/>
          </w:tcPr>
          <w:p w14:paraId="2930A256" w14:textId="77777777" w:rsidR="005233E8" w:rsidRDefault="005233E8" w:rsidP="005233E8">
            <w:pPr>
              <w:rPr>
                <w:rFonts w:ascii="David" w:hAnsi="David" w:cs="David"/>
                <w:sz w:val="24"/>
                <w:szCs w:val="24"/>
                <w:rtl/>
                <w:lang w:eastAsia="he-IL"/>
              </w:rPr>
            </w:pPr>
            <w:r>
              <w:rPr>
                <w:rFonts w:ascii="David" w:hAnsi="David" w:cs="David" w:hint="cs"/>
                <w:sz w:val="24"/>
                <w:szCs w:val="24"/>
                <w:rtl/>
                <w:lang w:eastAsia="he-IL"/>
              </w:rPr>
              <w:t>121</w:t>
            </w:r>
          </w:p>
        </w:tc>
        <w:tc>
          <w:tcPr>
            <w:tcW w:w="3244" w:type="dxa"/>
          </w:tcPr>
          <w:p w14:paraId="49D089E5" w14:textId="77777777" w:rsidR="005233E8" w:rsidRDefault="005233E8" w:rsidP="005233E8">
            <w:pPr>
              <w:spacing w:after="160" w:line="259" w:lineRule="auto"/>
              <w:contextualSpacing/>
              <w:rPr>
                <w:rFonts w:ascii="David" w:eastAsia="Calibri" w:hAnsi="David" w:cs="David"/>
                <w:kern w:val="2"/>
                <w:sz w:val="24"/>
                <w:szCs w:val="24"/>
                <w:rtl/>
                <w14:ligatures w14:val="standardContextual"/>
              </w:rPr>
            </w:pPr>
            <w:r w:rsidRPr="00943335">
              <w:rPr>
                <w:rFonts w:ascii="David" w:eastAsia="Calibri" w:hAnsi="David" w:cs="David"/>
                <w:kern w:val="2"/>
                <w:sz w:val="24"/>
                <w:szCs w:val="24"/>
                <w:rtl/>
                <w14:ligatures w14:val="standardContextual"/>
              </w:rPr>
              <w:t xml:space="preserve">מבוקש כי המשרד יהא זה שיתקשר עם גורמי החוץ לצורך ביצוע </w:t>
            </w:r>
            <w:r w:rsidRPr="00943335">
              <w:rPr>
                <w:rFonts w:ascii="David" w:eastAsia="Calibri" w:hAnsi="David" w:cs="David"/>
                <w:kern w:val="2"/>
                <w:sz w:val="24"/>
                <w:szCs w:val="24"/>
                <w:rtl/>
                <w14:ligatures w14:val="standardContextual"/>
              </w:rPr>
              <w:lastRenderedPageBreak/>
              <w:t xml:space="preserve">העבודות המבוצעות באמצעותם ולא נותן השירותים.  </w:t>
            </w:r>
          </w:p>
          <w:p w14:paraId="6046E90F" w14:textId="77777777" w:rsidR="005233E8" w:rsidRPr="00943335" w:rsidRDefault="005233E8" w:rsidP="005233E8">
            <w:pPr>
              <w:spacing w:after="160" w:line="259" w:lineRule="auto"/>
              <w:contextualSpacing/>
              <w:rPr>
                <w:rFonts w:ascii="David" w:eastAsia="Calibri" w:hAnsi="David" w:cs="David"/>
                <w:kern w:val="2"/>
                <w:sz w:val="24"/>
                <w:szCs w:val="24"/>
                <w:rtl/>
                <w14:ligatures w14:val="standardContextual"/>
              </w:rPr>
            </w:pPr>
          </w:p>
        </w:tc>
        <w:tc>
          <w:tcPr>
            <w:tcW w:w="1253" w:type="dxa"/>
          </w:tcPr>
          <w:p w14:paraId="1B67E09C"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lastRenderedPageBreak/>
              <w:t>נספח יד</w:t>
            </w:r>
          </w:p>
        </w:tc>
        <w:tc>
          <w:tcPr>
            <w:tcW w:w="1153" w:type="dxa"/>
          </w:tcPr>
          <w:p w14:paraId="7B207352"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6.1</w:t>
            </w:r>
          </w:p>
        </w:tc>
        <w:tc>
          <w:tcPr>
            <w:tcW w:w="1908" w:type="dxa"/>
          </w:tcPr>
          <w:p w14:paraId="26F508E7" w14:textId="2751D53D" w:rsidR="005233E8" w:rsidRPr="00A1233A" w:rsidRDefault="006478DF" w:rsidP="005233E8">
            <w:pPr>
              <w:rPr>
                <w:rFonts w:ascii="David" w:hAnsi="David" w:cs="David"/>
                <w:sz w:val="24"/>
                <w:szCs w:val="24"/>
                <w:rtl/>
                <w:lang w:eastAsia="he-IL"/>
              </w:rPr>
            </w:pPr>
            <w:r w:rsidRPr="00A1233A">
              <w:rPr>
                <w:rFonts w:ascii="David" w:hAnsi="David" w:cs="David" w:hint="cs"/>
                <w:sz w:val="24"/>
                <w:szCs w:val="24"/>
                <w:rtl/>
                <w:lang w:eastAsia="he-IL"/>
              </w:rPr>
              <w:t>לא יחול שינוי בסעיף זה</w:t>
            </w:r>
          </w:p>
        </w:tc>
      </w:tr>
      <w:tr w:rsidR="005233E8" w:rsidRPr="007874ED" w14:paraId="27C51278" w14:textId="77777777" w:rsidTr="005233E8">
        <w:tc>
          <w:tcPr>
            <w:tcW w:w="738" w:type="dxa"/>
          </w:tcPr>
          <w:p w14:paraId="779A9DFB" w14:textId="77777777" w:rsidR="005233E8" w:rsidRDefault="005233E8" w:rsidP="005233E8">
            <w:pPr>
              <w:rPr>
                <w:rFonts w:ascii="David" w:hAnsi="David" w:cs="David"/>
                <w:sz w:val="24"/>
                <w:szCs w:val="24"/>
                <w:rtl/>
                <w:lang w:eastAsia="he-IL"/>
              </w:rPr>
            </w:pPr>
            <w:r>
              <w:rPr>
                <w:rFonts w:ascii="David" w:hAnsi="David" w:cs="David" w:hint="cs"/>
                <w:sz w:val="24"/>
                <w:szCs w:val="24"/>
                <w:rtl/>
                <w:lang w:eastAsia="he-IL"/>
              </w:rPr>
              <w:t>122</w:t>
            </w:r>
          </w:p>
        </w:tc>
        <w:tc>
          <w:tcPr>
            <w:tcW w:w="3244" w:type="dxa"/>
          </w:tcPr>
          <w:p w14:paraId="01AB948F" w14:textId="77777777" w:rsidR="005233E8" w:rsidRDefault="005233E8" w:rsidP="005233E8">
            <w:pPr>
              <w:spacing w:after="160" w:line="259" w:lineRule="auto"/>
              <w:contextualSpacing/>
              <w:rPr>
                <w:rFonts w:ascii="David" w:eastAsia="Calibri" w:hAnsi="David" w:cs="David"/>
                <w:kern w:val="2"/>
                <w:sz w:val="24"/>
                <w:szCs w:val="24"/>
                <w:rtl/>
                <w14:ligatures w14:val="standardContextual"/>
              </w:rPr>
            </w:pPr>
            <w:r w:rsidRPr="00943335">
              <w:rPr>
                <w:rFonts w:ascii="David" w:eastAsia="Calibri" w:hAnsi="David" w:cs="David"/>
                <w:kern w:val="2"/>
                <w:sz w:val="24"/>
                <w:szCs w:val="24"/>
                <w:rtl/>
                <w14:ligatures w14:val="standardContextual"/>
              </w:rPr>
              <w:t xml:space="preserve">מבוקש כי המשרד יהא זה שיתקשר עם ספקים לביצוע פעולות תומכות תכנון וביצוע ולא נותן השירותים.  </w:t>
            </w:r>
          </w:p>
          <w:p w14:paraId="2E6ED47E" w14:textId="77777777" w:rsidR="005233E8" w:rsidRPr="00943335" w:rsidRDefault="005233E8" w:rsidP="005233E8">
            <w:pPr>
              <w:spacing w:after="160" w:line="259" w:lineRule="auto"/>
              <w:contextualSpacing/>
              <w:rPr>
                <w:rFonts w:ascii="David" w:eastAsia="Calibri" w:hAnsi="David" w:cs="David"/>
                <w:kern w:val="2"/>
                <w:sz w:val="24"/>
                <w:szCs w:val="24"/>
                <w:rtl/>
                <w14:ligatures w14:val="standardContextual"/>
              </w:rPr>
            </w:pPr>
          </w:p>
        </w:tc>
        <w:tc>
          <w:tcPr>
            <w:tcW w:w="1253" w:type="dxa"/>
          </w:tcPr>
          <w:p w14:paraId="6CDAB57F"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נספח יד</w:t>
            </w:r>
          </w:p>
        </w:tc>
        <w:tc>
          <w:tcPr>
            <w:tcW w:w="1153" w:type="dxa"/>
          </w:tcPr>
          <w:p w14:paraId="1D71C42C"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7.1</w:t>
            </w:r>
          </w:p>
        </w:tc>
        <w:tc>
          <w:tcPr>
            <w:tcW w:w="1908" w:type="dxa"/>
          </w:tcPr>
          <w:p w14:paraId="307F895A" w14:textId="6F6C3C0E" w:rsidR="005233E8" w:rsidRPr="00A1233A" w:rsidRDefault="006478DF" w:rsidP="005233E8">
            <w:pPr>
              <w:rPr>
                <w:rFonts w:ascii="David" w:hAnsi="David" w:cs="David"/>
                <w:sz w:val="24"/>
                <w:szCs w:val="24"/>
                <w:rtl/>
                <w:lang w:eastAsia="he-IL"/>
              </w:rPr>
            </w:pPr>
            <w:r w:rsidRPr="00A1233A">
              <w:rPr>
                <w:rFonts w:ascii="David" w:hAnsi="David" w:cs="David" w:hint="cs"/>
                <w:sz w:val="24"/>
                <w:szCs w:val="24"/>
                <w:rtl/>
                <w:lang w:eastAsia="he-IL"/>
              </w:rPr>
              <w:t>לא יחול שינוי בסעיף זה</w:t>
            </w:r>
          </w:p>
        </w:tc>
      </w:tr>
      <w:tr w:rsidR="005233E8" w:rsidRPr="007874ED" w14:paraId="0575900D" w14:textId="77777777" w:rsidTr="005233E8">
        <w:tc>
          <w:tcPr>
            <w:tcW w:w="738" w:type="dxa"/>
          </w:tcPr>
          <w:p w14:paraId="4E625817" w14:textId="77777777" w:rsidR="005233E8" w:rsidRDefault="005233E8" w:rsidP="005233E8">
            <w:pPr>
              <w:rPr>
                <w:rFonts w:ascii="David" w:hAnsi="David" w:cs="David"/>
                <w:sz w:val="24"/>
                <w:szCs w:val="24"/>
                <w:rtl/>
                <w:lang w:eastAsia="he-IL"/>
              </w:rPr>
            </w:pPr>
            <w:r>
              <w:rPr>
                <w:rFonts w:ascii="David" w:hAnsi="David" w:cs="David" w:hint="cs"/>
                <w:sz w:val="24"/>
                <w:szCs w:val="24"/>
                <w:rtl/>
                <w:lang w:eastAsia="he-IL"/>
              </w:rPr>
              <w:t>123</w:t>
            </w:r>
          </w:p>
        </w:tc>
        <w:tc>
          <w:tcPr>
            <w:tcW w:w="3244" w:type="dxa"/>
          </w:tcPr>
          <w:p w14:paraId="2DDA43AC" w14:textId="77777777" w:rsidR="005233E8" w:rsidRPr="00C918AC" w:rsidRDefault="005233E8" w:rsidP="005233E8">
            <w:pPr>
              <w:numPr>
                <w:ilvl w:val="0"/>
                <w:numId w:val="15"/>
              </w:numPr>
              <w:contextualSpacing/>
              <w:rPr>
                <w:rFonts w:ascii="David" w:eastAsia="Aptos" w:hAnsi="David" w:cs="David"/>
                <w:kern w:val="2"/>
                <w:sz w:val="24"/>
                <w:szCs w:val="24"/>
                <w14:ligatures w14:val="standardContextual"/>
              </w:rPr>
            </w:pPr>
            <w:r w:rsidRPr="00C918AC">
              <w:rPr>
                <w:rFonts w:ascii="David" w:eastAsia="Aptos" w:hAnsi="David" w:cs="David" w:hint="cs"/>
                <w:kern w:val="2"/>
                <w:sz w:val="24"/>
                <w:szCs w:val="24"/>
                <w:rtl/>
                <w14:ligatures w14:val="standardContextual"/>
              </w:rPr>
              <w:t xml:space="preserve">מבוקש  לאפשר הצגה של ניסיון בניהול תכנון, כך שהדרישה </w:t>
            </w:r>
            <w:proofErr w:type="spellStart"/>
            <w:r w:rsidRPr="00C918AC">
              <w:rPr>
                <w:rFonts w:ascii="David" w:eastAsia="Aptos" w:hAnsi="David" w:cs="David" w:hint="cs"/>
                <w:kern w:val="2"/>
                <w:sz w:val="24"/>
                <w:szCs w:val="24"/>
                <w:rtl/>
                <w14:ligatures w14:val="standardContextual"/>
              </w:rPr>
              <w:t>לסטטוטוריקה</w:t>
            </w:r>
            <w:proofErr w:type="spellEnd"/>
            <w:r w:rsidRPr="00C918AC">
              <w:rPr>
                <w:rFonts w:ascii="David" w:eastAsia="Aptos" w:hAnsi="David" w:cs="David" w:hint="cs"/>
                <w:kern w:val="2"/>
                <w:sz w:val="24"/>
                <w:szCs w:val="24"/>
                <w:rtl/>
                <w14:ligatures w14:val="standardContextual"/>
              </w:rPr>
              <w:t xml:space="preserve"> (הגשה למוסד תכנון מחוזי ואישור למתן תוקף)  לא תהווה תנאי סף.  </w:t>
            </w:r>
          </w:p>
          <w:p w14:paraId="2962E4BE" w14:textId="77777777" w:rsidR="005233E8" w:rsidRPr="00C918AC" w:rsidRDefault="005233E8" w:rsidP="005233E8">
            <w:pPr>
              <w:numPr>
                <w:ilvl w:val="0"/>
                <w:numId w:val="15"/>
              </w:numPr>
              <w:contextualSpacing/>
              <w:rPr>
                <w:rFonts w:ascii="David" w:eastAsia="Aptos" w:hAnsi="David" w:cs="David"/>
                <w:kern w:val="2"/>
                <w:sz w:val="24"/>
                <w:szCs w:val="24"/>
                <w14:ligatures w14:val="standardContextual"/>
              </w:rPr>
            </w:pPr>
            <w:r w:rsidRPr="00C918AC">
              <w:rPr>
                <w:rFonts w:ascii="David" w:eastAsia="Aptos" w:hAnsi="David" w:cs="David" w:hint="cs"/>
                <w:kern w:val="2"/>
                <w:sz w:val="24"/>
                <w:szCs w:val="24"/>
                <w:rtl/>
                <w14:ligatures w14:val="standardContextual"/>
              </w:rPr>
              <w:t xml:space="preserve">מבוקש כי לצורך הוכחת העמידה בתנאי זה ניתן יהיה להציג </w:t>
            </w:r>
            <w:proofErr w:type="spellStart"/>
            <w:r w:rsidRPr="00C918AC">
              <w:rPr>
                <w:rFonts w:ascii="David" w:eastAsia="Aptos" w:hAnsi="David" w:cs="David" w:hint="cs"/>
                <w:kern w:val="2"/>
                <w:sz w:val="24"/>
                <w:szCs w:val="24"/>
                <w:rtl/>
                <w14:ligatures w14:val="standardContextual"/>
              </w:rPr>
              <w:t>פרוייקטים</w:t>
            </w:r>
            <w:proofErr w:type="spellEnd"/>
            <w:r w:rsidRPr="00C918AC">
              <w:rPr>
                <w:rFonts w:ascii="David" w:eastAsia="Aptos" w:hAnsi="David" w:cs="David" w:hint="cs"/>
                <w:kern w:val="2"/>
                <w:sz w:val="24"/>
                <w:szCs w:val="24"/>
                <w:rtl/>
                <w14:ligatures w14:val="standardContextual"/>
              </w:rPr>
              <w:t xml:space="preserve"> של ניהול תכנון או </w:t>
            </w:r>
            <w:proofErr w:type="spellStart"/>
            <w:r w:rsidRPr="00C918AC">
              <w:rPr>
                <w:rFonts w:ascii="David" w:eastAsia="Aptos" w:hAnsi="David" w:cs="David" w:hint="cs"/>
                <w:kern w:val="2"/>
                <w:sz w:val="24"/>
                <w:szCs w:val="24"/>
                <w:rtl/>
                <w14:ligatures w14:val="standardContextual"/>
              </w:rPr>
              <w:t>פרוייקטים</w:t>
            </w:r>
            <w:proofErr w:type="spellEnd"/>
            <w:r w:rsidRPr="00C918AC">
              <w:rPr>
                <w:rFonts w:ascii="David" w:eastAsia="Aptos" w:hAnsi="David" w:cs="David" w:hint="cs"/>
                <w:kern w:val="2"/>
                <w:sz w:val="24"/>
                <w:szCs w:val="24"/>
                <w:rtl/>
                <w14:ligatures w14:val="standardContextual"/>
              </w:rPr>
              <w:t xml:space="preserve"> של תכנון (באמצעות חברה באשכול החברות).  </w:t>
            </w:r>
          </w:p>
          <w:p w14:paraId="51EE1CE5" w14:textId="77777777" w:rsidR="005233E8" w:rsidRPr="00C918AC" w:rsidRDefault="005233E8" w:rsidP="005233E8">
            <w:pPr>
              <w:numPr>
                <w:ilvl w:val="0"/>
                <w:numId w:val="15"/>
              </w:numPr>
              <w:contextualSpacing/>
              <w:rPr>
                <w:rFonts w:ascii="David" w:eastAsia="Aptos" w:hAnsi="David" w:cs="David"/>
                <w:kern w:val="2"/>
                <w:sz w:val="24"/>
                <w:szCs w:val="24"/>
                <w14:ligatures w14:val="standardContextual"/>
              </w:rPr>
            </w:pPr>
            <w:r w:rsidRPr="00C918AC">
              <w:rPr>
                <w:rFonts w:ascii="David" w:eastAsia="Aptos" w:hAnsi="David" w:cs="David" w:hint="cs"/>
                <w:kern w:val="2"/>
                <w:sz w:val="24"/>
                <w:szCs w:val="24"/>
                <w:rtl/>
                <w14:ligatures w14:val="standardContextual"/>
              </w:rPr>
              <w:t xml:space="preserve">מבוקש להפחית את מס' הפרויקטים ל- 8  ולהגדיל את טווח השנים ל-15 שנים . </w:t>
            </w:r>
          </w:p>
          <w:p w14:paraId="36D76F29" w14:textId="77777777" w:rsidR="005233E8" w:rsidRPr="00943335" w:rsidRDefault="005233E8" w:rsidP="005233E8">
            <w:pPr>
              <w:spacing w:after="160" w:line="259" w:lineRule="auto"/>
              <w:contextualSpacing/>
              <w:rPr>
                <w:rFonts w:ascii="David" w:eastAsia="Calibri" w:hAnsi="David" w:cs="David"/>
                <w:kern w:val="2"/>
                <w:sz w:val="24"/>
                <w:szCs w:val="24"/>
                <w:rtl/>
                <w14:ligatures w14:val="standardContextual"/>
              </w:rPr>
            </w:pPr>
          </w:p>
        </w:tc>
        <w:tc>
          <w:tcPr>
            <w:tcW w:w="1253" w:type="dxa"/>
          </w:tcPr>
          <w:p w14:paraId="01D035F0"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הזמנה להציע הצעות</w:t>
            </w:r>
            <w:r w:rsidRPr="00A1233A">
              <w:rPr>
                <w:rFonts w:ascii="David" w:hAnsi="David" w:cs="David" w:hint="cs"/>
                <w:sz w:val="24"/>
                <w:szCs w:val="24"/>
                <w:rtl/>
                <w:lang w:eastAsia="he-IL"/>
              </w:rPr>
              <w:t xml:space="preserve"> - </w:t>
            </w:r>
            <w:r w:rsidRPr="00A1233A">
              <w:rPr>
                <w:rFonts w:ascii="David" w:hAnsi="David" w:cs="David"/>
                <w:sz w:val="24"/>
                <w:szCs w:val="24"/>
                <w:rtl/>
                <w:lang w:eastAsia="he-IL"/>
              </w:rPr>
              <w:t>כישורי המציע ועמידתו בהוראות עפ"י דין</w:t>
            </w:r>
          </w:p>
        </w:tc>
        <w:tc>
          <w:tcPr>
            <w:tcW w:w="1153" w:type="dxa"/>
          </w:tcPr>
          <w:p w14:paraId="2BB1FAF3"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7.5.3</w:t>
            </w:r>
          </w:p>
        </w:tc>
        <w:tc>
          <w:tcPr>
            <w:tcW w:w="1908" w:type="dxa"/>
          </w:tcPr>
          <w:p w14:paraId="711C3FD8" w14:textId="3607ABBC" w:rsidR="006B03D3" w:rsidRPr="00A1233A" w:rsidRDefault="006478DF" w:rsidP="006B03D3">
            <w:r w:rsidRPr="00A1233A">
              <w:rPr>
                <w:rFonts w:ascii="David" w:hAnsi="David" w:cs="David" w:hint="cs"/>
                <w:sz w:val="24"/>
                <w:szCs w:val="24"/>
                <w:rtl/>
                <w:lang w:eastAsia="he-IL"/>
              </w:rPr>
              <w:t>לא יחול שינוי בסעיפים אלו</w:t>
            </w:r>
          </w:p>
          <w:p w14:paraId="65F5100C" w14:textId="7BBAF8F0" w:rsidR="005233E8" w:rsidRPr="00A1233A" w:rsidRDefault="005233E8" w:rsidP="005233E8">
            <w:pPr>
              <w:rPr>
                <w:rFonts w:ascii="David" w:hAnsi="David" w:cs="David"/>
                <w:sz w:val="24"/>
                <w:szCs w:val="24"/>
                <w:rtl/>
                <w:lang w:eastAsia="he-IL"/>
              </w:rPr>
            </w:pPr>
          </w:p>
        </w:tc>
      </w:tr>
      <w:tr w:rsidR="005233E8" w:rsidRPr="007874ED" w14:paraId="00D83CA5" w14:textId="77777777" w:rsidTr="005233E8">
        <w:tc>
          <w:tcPr>
            <w:tcW w:w="738" w:type="dxa"/>
          </w:tcPr>
          <w:p w14:paraId="0A240796" w14:textId="77777777" w:rsidR="005233E8" w:rsidRDefault="005233E8" w:rsidP="005233E8">
            <w:pPr>
              <w:rPr>
                <w:rFonts w:ascii="David" w:hAnsi="David" w:cs="David"/>
                <w:sz w:val="24"/>
                <w:szCs w:val="24"/>
                <w:rtl/>
                <w:lang w:eastAsia="he-IL"/>
              </w:rPr>
            </w:pPr>
            <w:r>
              <w:rPr>
                <w:rFonts w:ascii="David" w:hAnsi="David" w:cs="David" w:hint="cs"/>
                <w:sz w:val="24"/>
                <w:szCs w:val="24"/>
                <w:rtl/>
                <w:lang w:eastAsia="he-IL"/>
              </w:rPr>
              <w:t>124</w:t>
            </w:r>
          </w:p>
        </w:tc>
        <w:tc>
          <w:tcPr>
            <w:tcW w:w="3244" w:type="dxa"/>
          </w:tcPr>
          <w:p w14:paraId="2343B633" w14:textId="77777777" w:rsidR="005233E8" w:rsidRPr="00C918AC" w:rsidRDefault="005233E8" w:rsidP="005233E8">
            <w:pPr>
              <w:rPr>
                <w:rFonts w:ascii="David" w:eastAsia="Aptos" w:hAnsi="David" w:cs="David"/>
                <w:kern w:val="2"/>
                <w:sz w:val="24"/>
                <w:szCs w:val="24"/>
                <w:rtl/>
                <w14:ligatures w14:val="standardContextual"/>
              </w:rPr>
            </w:pPr>
            <w:r w:rsidRPr="00C918AC">
              <w:rPr>
                <w:rFonts w:ascii="David" w:eastAsia="Aptos" w:hAnsi="David" w:cs="David" w:hint="cs"/>
                <w:kern w:val="2"/>
                <w:sz w:val="24"/>
                <w:szCs w:val="24"/>
                <w:rtl/>
                <w14:ligatures w14:val="standardContextual"/>
              </w:rPr>
              <w:t xml:space="preserve">בהתאם לאמור בנספח זה המציע נדרש להציג אישור רו"ח בהתייחס לשנים 2022-2023.  המציע הינו חברה פרטית אשר נכון למועד זה טרם ערכה את הדוחות הכספיים בהתייחס לשנת 2023. </w:t>
            </w:r>
          </w:p>
          <w:p w14:paraId="77B1788C" w14:textId="77777777" w:rsidR="005233E8" w:rsidRDefault="005233E8" w:rsidP="005233E8">
            <w:pPr>
              <w:contextualSpacing/>
              <w:rPr>
                <w:rFonts w:ascii="David" w:eastAsia="Aptos" w:hAnsi="David" w:cs="David"/>
                <w:kern w:val="2"/>
                <w:sz w:val="24"/>
                <w:szCs w:val="24"/>
                <w:rtl/>
                <w14:ligatures w14:val="standardContextual"/>
              </w:rPr>
            </w:pPr>
            <w:r w:rsidRPr="00C918AC">
              <w:rPr>
                <w:rFonts w:ascii="David" w:eastAsia="Aptos" w:hAnsi="David" w:cs="David" w:hint="cs"/>
                <w:b/>
                <w:bCs/>
                <w:kern w:val="2"/>
                <w:sz w:val="24"/>
                <w:szCs w:val="24"/>
                <w:rtl/>
                <w14:ligatures w14:val="standardContextual"/>
              </w:rPr>
              <w:t xml:space="preserve">בהתאם לכך מבוקש </w:t>
            </w:r>
            <w:r w:rsidRPr="00C918AC">
              <w:rPr>
                <w:rFonts w:ascii="David" w:eastAsia="Aptos" w:hAnsi="David" w:cs="David"/>
                <w:b/>
                <w:bCs/>
                <w:kern w:val="2"/>
                <w:sz w:val="24"/>
                <w:szCs w:val="24"/>
                <w:rtl/>
                <w14:ligatures w14:val="standardContextual"/>
              </w:rPr>
              <w:t xml:space="preserve"> להציג אישור רו"ח </w:t>
            </w:r>
            <w:r w:rsidRPr="00C918AC">
              <w:rPr>
                <w:rFonts w:ascii="David" w:eastAsia="Aptos" w:hAnsi="David" w:cs="David" w:hint="cs"/>
                <w:b/>
                <w:bCs/>
                <w:kern w:val="2"/>
                <w:sz w:val="24"/>
                <w:szCs w:val="24"/>
                <w:rtl/>
                <w14:ligatures w14:val="standardContextual"/>
              </w:rPr>
              <w:t xml:space="preserve"> בהתאם לנדרש </w:t>
            </w:r>
            <w:r w:rsidRPr="00C918AC">
              <w:rPr>
                <w:rFonts w:ascii="David" w:eastAsia="Aptos" w:hAnsi="David" w:cs="David"/>
                <w:b/>
                <w:bCs/>
                <w:kern w:val="2"/>
                <w:sz w:val="24"/>
                <w:szCs w:val="24"/>
                <w:rtl/>
                <w14:ligatures w14:val="standardContextual"/>
              </w:rPr>
              <w:t xml:space="preserve"> לשנים 2021-2022</w:t>
            </w:r>
            <w:r w:rsidRPr="00C918AC">
              <w:rPr>
                <w:rFonts w:ascii="David" w:eastAsia="Aptos" w:hAnsi="David" w:cs="David"/>
                <w:kern w:val="2"/>
                <w:sz w:val="24"/>
                <w:szCs w:val="24"/>
                <w:rtl/>
                <w14:ligatures w14:val="standardContextual"/>
              </w:rPr>
              <w:t xml:space="preserve"> </w:t>
            </w:r>
            <w:r w:rsidRPr="00C918AC">
              <w:rPr>
                <w:rFonts w:ascii="David" w:eastAsia="Aptos" w:hAnsi="David" w:cs="David" w:hint="cs"/>
                <w:kern w:val="2"/>
                <w:sz w:val="24"/>
                <w:szCs w:val="24"/>
                <w:rtl/>
                <w14:ligatures w14:val="standardContextual"/>
              </w:rPr>
              <w:t>(במקום 2022-2023)</w:t>
            </w:r>
          </w:p>
          <w:p w14:paraId="6E6A91A3" w14:textId="77777777" w:rsidR="005233E8" w:rsidRPr="00C918AC" w:rsidRDefault="005233E8" w:rsidP="005233E8">
            <w:pPr>
              <w:contextualSpacing/>
              <w:rPr>
                <w:rFonts w:ascii="David" w:eastAsia="Aptos" w:hAnsi="David" w:cs="David"/>
                <w:kern w:val="2"/>
                <w:sz w:val="24"/>
                <w:szCs w:val="24"/>
                <w:rtl/>
                <w14:ligatures w14:val="standardContextual"/>
              </w:rPr>
            </w:pPr>
          </w:p>
        </w:tc>
        <w:tc>
          <w:tcPr>
            <w:tcW w:w="1253" w:type="dxa"/>
          </w:tcPr>
          <w:p w14:paraId="096200F2"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 xml:space="preserve">נספח </w:t>
            </w:r>
            <w:proofErr w:type="spellStart"/>
            <w:r w:rsidRPr="00A1233A">
              <w:rPr>
                <w:rFonts w:ascii="David" w:hAnsi="David" w:cs="David"/>
                <w:sz w:val="24"/>
                <w:szCs w:val="24"/>
                <w:rtl/>
                <w:lang w:eastAsia="he-IL"/>
              </w:rPr>
              <w:t>יב</w:t>
            </w:r>
            <w:proofErr w:type="spellEnd"/>
            <w:r w:rsidRPr="00A1233A">
              <w:rPr>
                <w:rFonts w:ascii="David" w:hAnsi="David" w:cs="David" w:hint="cs"/>
                <w:sz w:val="24"/>
                <w:szCs w:val="24"/>
                <w:rtl/>
                <w:lang w:eastAsia="he-IL"/>
              </w:rPr>
              <w:t xml:space="preserve"> - </w:t>
            </w:r>
            <w:r w:rsidRPr="00A1233A">
              <w:rPr>
                <w:rFonts w:ascii="David" w:hAnsi="David" w:cs="David"/>
                <w:sz w:val="24"/>
                <w:szCs w:val="24"/>
                <w:rtl/>
                <w:lang w:eastAsia="he-IL"/>
              </w:rPr>
              <w:t>איתנות פיננסית</w:t>
            </w:r>
          </w:p>
        </w:tc>
        <w:tc>
          <w:tcPr>
            <w:tcW w:w="1153" w:type="dxa"/>
          </w:tcPr>
          <w:p w14:paraId="0FCAF898" w14:textId="77777777" w:rsidR="005233E8" w:rsidRPr="00A1233A" w:rsidRDefault="005233E8" w:rsidP="005233E8">
            <w:pPr>
              <w:rPr>
                <w:rFonts w:ascii="David" w:hAnsi="David" w:cs="David"/>
                <w:sz w:val="24"/>
                <w:szCs w:val="24"/>
                <w:rtl/>
                <w:lang w:eastAsia="he-IL"/>
              </w:rPr>
            </w:pPr>
          </w:p>
        </w:tc>
        <w:tc>
          <w:tcPr>
            <w:tcW w:w="1908" w:type="dxa"/>
          </w:tcPr>
          <w:p w14:paraId="78AF86ED" w14:textId="3EB599EF" w:rsidR="005233E8" w:rsidRPr="00A1233A" w:rsidRDefault="006478DF" w:rsidP="005233E8">
            <w:pPr>
              <w:rPr>
                <w:rFonts w:ascii="David" w:hAnsi="David" w:cs="David"/>
                <w:sz w:val="24"/>
                <w:szCs w:val="24"/>
                <w:rtl/>
                <w:lang w:eastAsia="he-IL"/>
              </w:rPr>
            </w:pPr>
            <w:r w:rsidRPr="00A1233A">
              <w:rPr>
                <w:rFonts w:ascii="David" w:hAnsi="David" w:cs="David" w:hint="cs"/>
                <w:sz w:val="24"/>
                <w:szCs w:val="24"/>
                <w:rtl/>
                <w:lang w:eastAsia="he-IL"/>
              </w:rPr>
              <w:t>לא יחול שינוי בסעיף זה</w:t>
            </w:r>
          </w:p>
        </w:tc>
      </w:tr>
      <w:tr w:rsidR="005233E8" w:rsidRPr="007874ED" w14:paraId="1BE6EC0F" w14:textId="77777777" w:rsidTr="005233E8">
        <w:tc>
          <w:tcPr>
            <w:tcW w:w="738" w:type="dxa"/>
          </w:tcPr>
          <w:p w14:paraId="029B33E0" w14:textId="77777777" w:rsidR="005233E8" w:rsidRDefault="005233E8" w:rsidP="005233E8">
            <w:pPr>
              <w:rPr>
                <w:rFonts w:ascii="David" w:hAnsi="David" w:cs="David"/>
                <w:sz w:val="24"/>
                <w:szCs w:val="24"/>
                <w:rtl/>
                <w:lang w:eastAsia="he-IL"/>
              </w:rPr>
            </w:pPr>
            <w:r>
              <w:rPr>
                <w:rFonts w:ascii="David" w:hAnsi="David" w:cs="David" w:hint="cs"/>
                <w:sz w:val="24"/>
                <w:szCs w:val="24"/>
                <w:rtl/>
                <w:lang w:eastAsia="he-IL"/>
              </w:rPr>
              <w:t>125</w:t>
            </w:r>
          </w:p>
        </w:tc>
        <w:tc>
          <w:tcPr>
            <w:tcW w:w="3244" w:type="dxa"/>
          </w:tcPr>
          <w:p w14:paraId="1721D91E" w14:textId="77777777" w:rsidR="005233E8" w:rsidRPr="00C918AC" w:rsidRDefault="005233E8" w:rsidP="005233E8">
            <w:pPr>
              <w:rPr>
                <w:rFonts w:ascii="David" w:eastAsia="Aptos" w:hAnsi="David" w:cs="David"/>
                <w:kern w:val="2"/>
                <w:sz w:val="24"/>
                <w:szCs w:val="24"/>
                <w:rtl/>
                <w14:ligatures w14:val="standardContextual"/>
              </w:rPr>
            </w:pPr>
            <w:r w:rsidRPr="00C918AC">
              <w:rPr>
                <w:rFonts w:ascii="David" w:eastAsia="Aptos" w:hAnsi="David" w:cs="David"/>
                <w:kern w:val="2"/>
                <w:sz w:val="24"/>
                <w:szCs w:val="24"/>
                <w:rtl/>
                <w14:ligatures w14:val="standardContextual"/>
              </w:rPr>
              <w:t>מב</w:t>
            </w:r>
            <w:r w:rsidRPr="00C918AC">
              <w:rPr>
                <w:rFonts w:ascii="David" w:eastAsia="Aptos" w:hAnsi="David" w:cs="David" w:hint="cs"/>
                <w:kern w:val="2"/>
                <w:sz w:val="24"/>
                <w:szCs w:val="24"/>
                <w:rtl/>
                <w14:ligatures w14:val="standardContextual"/>
              </w:rPr>
              <w:t xml:space="preserve">וקש לאשר כי </w:t>
            </w:r>
            <w:r w:rsidRPr="00C918AC">
              <w:rPr>
                <w:rFonts w:ascii="David" w:eastAsia="Aptos" w:hAnsi="David" w:cs="David"/>
                <w:kern w:val="2"/>
                <w:sz w:val="24"/>
                <w:szCs w:val="24"/>
                <w:rtl/>
                <w14:ligatures w14:val="standardContextual"/>
              </w:rPr>
              <w:t xml:space="preserve">אישור רו"ח </w:t>
            </w:r>
            <w:r w:rsidRPr="00C918AC">
              <w:rPr>
                <w:rFonts w:ascii="David" w:eastAsia="Aptos" w:hAnsi="David" w:cs="David" w:hint="cs"/>
                <w:kern w:val="2"/>
                <w:sz w:val="24"/>
                <w:szCs w:val="24"/>
                <w:rtl/>
                <w14:ligatures w14:val="standardContextual"/>
              </w:rPr>
              <w:t xml:space="preserve">לפיו </w:t>
            </w:r>
            <w:r w:rsidRPr="00C918AC">
              <w:rPr>
                <w:rFonts w:ascii="David" w:eastAsia="Aptos" w:hAnsi="David" w:cs="David"/>
                <w:kern w:val="2"/>
                <w:sz w:val="24"/>
                <w:szCs w:val="24"/>
                <w:rtl/>
                <w14:ligatures w14:val="standardContextual"/>
              </w:rPr>
              <w:t>אין בדוחות הכספיים הערת "עסק חי"  ייחשב כמענה להוכחת האיתנות הפיננסית של החבר</w:t>
            </w:r>
            <w:r w:rsidRPr="00C918AC">
              <w:rPr>
                <w:rFonts w:ascii="David" w:eastAsia="Aptos" w:hAnsi="David" w:cs="David" w:hint="cs"/>
                <w:kern w:val="2"/>
                <w:sz w:val="24"/>
                <w:szCs w:val="24"/>
                <w:rtl/>
                <w14:ligatures w14:val="standardContextual"/>
              </w:rPr>
              <w:t xml:space="preserve">ה וזאת חלף הדרישה לעמידה בציון נדד אלטמן כנדרש  </w:t>
            </w:r>
          </w:p>
          <w:p w14:paraId="0893107B" w14:textId="77777777" w:rsidR="005233E8" w:rsidRPr="00C918AC" w:rsidRDefault="005233E8" w:rsidP="005233E8">
            <w:pPr>
              <w:rPr>
                <w:rFonts w:ascii="David" w:eastAsia="Aptos" w:hAnsi="David" w:cs="David"/>
                <w:kern w:val="2"/>
                <w:sz w:val="24"/>
                <w:szCs w:val="24"/>
                <w:rtl/>
                <w14:ligatures w14:val="standardContextual"/>
              </w:rPr>
            </w:pPr>
          </w:p>
          <w:p w14:paraId="0CEBE8D6" w14:textId="77777777" w:rsidR="005233E8" w:rsidRPr="00C918AC" w:rsidRDefault="005233E8" w:rsidP="005233E8">
            <w:pPr>
              <w:rPr>
                <w:rFonts w:ascii="David" w:eastAsia="Aptos" w:hAnsi="David" w:cs="David"/>
                <w:kern w:val="2"/>
                <w:sz w:val="24"/>
                <w:szCs w:val="24"/>
                <w:rtl/>
                <w14:ligatures w14:val="standardContextual"/>
              </w:rPr>
            </w:pPr>
            <w:r w:rsidRPr="00C918AC">
              <w:rPr>
                <w:rFonts w:ascii="David" w:eastAsia="Aptos" w:hAnsi="David" w:cs="David" w:hint="cs"/>
                <w:b/>
                <w:bCs/>
                <w:kern w:val="2"/>
                <w:sz w:val="24"/>
                <w:szCs w:val="24"/>
                <w:rtl/>
                <w14:ligatures w14:val="standardContextual"/>
              </w:rPr>
              <w:t>לחילופין</w:t>
            </w:r>
            <w:r w:rsidRPr="00C918AC">
              <w:rPr>
                <w:rFonts w:ascii="David" w:eastAsia="Aptos" w:hAnsi="David" w:cs="David" w:hint="cs"/>
                <w:kern w:val="2"/>
                <w:sz w:val="24"/>
                <w:szCs w:val="24"/>
                <w:rtl/>
                <w14:ligatures w14:val="standardContextual"/>
              </w:rPr>
              <w:t xml:space="preserve">: </w:t>
            </w:r>
          </w:p>
          <w:p w14:paraId="515000AB" w14:textId="77777777" w:rsidR="005233E8" w:rsidRPr="00C918AC" w:rsidRDefault="005233E8" w:rsidP="005233E8">
            <w:pPr>
              <w:rPr>
                <w:rFonts w:ascii="David" w:eastAsia="Aptos" w:hAnsi="David" w:cs="David"/>
                <w:kern w:val="2"/>
                <w:sz w:val="24"/>
                <w:szCs w:val="24"/>
                <w:rtl/>
                <w14:ligatures w14:val="standardContextual"/>
              </w:rPr>
            </w:pPr>
            <w:r w:rsidRPr="00C918AC">
              <w:rPr>
                <w:rFonts w:ascii="David" w:eastAsia="Aptos" w:hAnsi="David" w:cs="David" w:hint="cs"/>
                <w:kern w:val="2"/>
                <w:sz w:val="24"/>
                <w:szCs w:val="24"/>
                <w:rtl/>
                <w14:ligatures w14:val="standardContextual"/>
              </w:rPr>
              <w:t xml:space="preserve">מבוקש  לאשר כי ציון מדד </w:t>
            </w:r>
            <w:proofErr w:type="spellStart"/>
            <w:r w:rsidRPr="00C918AC">
              <w:rPr>
                <w:rFonts w:ascii="David" w:eastAsia="Aptos" w:hAnsi="David" w:cs="David" w:hint="cs"/>
                <w:kern w:val="2"/>
                <w:sz w:val="24"/>
                <w:szCs w:val="24"/>
                <w:rtl/>
                <w14:ligatures w14:val="standardContextual"/>
              </w:rPr>
              <w:t>אלטמו</w:t>
            </w:r>
            <w:proofErr w:type="spellEnd"/>
            <w:r w:rsidRPr="00C918AC">
              <w:rPr>
                <w:rFonts w:ascii="David" w:eastAsia="Aptos" w:hAnsi="David" w:cs="David" w:hint="cs"/>
                <w:kern w:val="2"/>
                <w:sz w:val="24"/>
                <w:szCs w:val="24"/>
                <w:rtl/>
                <w14:ligatures w14:val="standardContextual"/>
              </w:rPr>
              <w:t xml:space="preserve"> של 1.23  נדרש בהתייחס לאחת משתי השנים הנדרשות.</w:t>
            </w:r>
          </w:p>
        </w:tc>
        <w:tc>
          <w:tcPr>
            <w:tcW w:w="1253" w:type="dxa"/>
          </w:tcPr>
          <w:p w14:paraId="053674AE"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 xml:space="preserve">נספח </w:t>
            </w:r>
            <w:proofErr w:type="spellStart"/>
            <w:r w:rsidRPr="00A1233A">
              <w:rPr>
                <w:rFonts w:ascii="David" w:hAnsi="David" w:cs="David"/>
                <w:sz w:val="24"/>
                <w:szCs w:val="24"/>
                <w:rtl/>
                <w:lang w:eastAsia="he-IL"/>
              </w:rPr>
              <w:t>יב</w:t>
            </w:r>
            <w:proofErr w:type="spellEnd"/>
            <w:r w:rsidRPr="00A1233A">
              <w:rPr>
                <w:rFonts w:ascii="David" w:hAnsi="David" w:cs="David" w:hint="cs"/>
                <w:sz w:val="24"/>
                <w:szCs w:val="24"/>
                <w:rtl/>
                <w:lang w:eastAsia="he-IL"/>
              </w:rPr>
              <w:t xml:space="preserve"> - </w:t>
            </w:r>
            <w:r w:rsidRPr="00A1233A">
              <w:rPr>
                <w:rFonts w:ascii="David" w:hAnsi="David" w:cs="David"/>
                <w:sz w:val="24"/>
                <w:szCs w:val="24"/>
                <w:rtl/>
                <w:lang w:eastAsia="he-IL"/>
              </w:rPr>
              <w:t>איתנות פיננסית</w:t>
            </w:r>
          </w:p>
        </w:tc>
        <w:tc>
          <w:tcPr>
            <w:tcW w:w="1153" w:type="dxa"/>
          </w:tcPr>
          <w:p w14:paraId="1526FD32" w14:textId="77777777" w:rsidR="005233E8" w:rsidRPr="00A1233A" w:rsidRDefault="005233E8" w:rsidP="005233E8">
            <w:pPr>
              <w:rPr>
                <w:rFonts w:ascii="David" w:hAnsi="David" w:cs="David"/>
                <w:sz w:val="24"/>
                <w:szCs w:val="24"/>
                <w:rtl/>
                <w:lang w:eastAsia="he-IL"/>
              </w:rPr>
            </w:pPr>
          </w:p>
        </w:tc>
        <w:tc>
          <w:tcPr>
            <w:tcW w:w="1908" w:type="dxa"/>
          </w:tcPr>
          <w:p w14:paraId="13CC33AB" w14:textId="5911122F" w:rsidR="00A90D9B" w:rsidRPr="00A1233A" w:rsidRDefault="006478DF" w:rsidP="00A90D9B">
            <w:pPr>
              <w:rPr>
                <w:rFonts w:ascii="David" w:hAnsi="David" w:cs="David"/>
                <w:sz w:val="24"/>
                <w:szCs w:val="24"/>
                <w:rtl/>
                <w:lang w:eastAsia="he-IL"/>
              </w:rPr>
            </w:pPr>
            <w:r w:rsidRPr="00A1233A">
              <w:rPr>
                <w:rFonts w:ascii="David" w:hAnsi="David" w:cs="David" w:hint="cs"/>
                <w:sz w:val="24"/>
                <w:szCs w:val="24"/>
                <w:rtl/>
                <w:lang w:eastAsia="he-IL"/>
              </w:rPr>
              <w:t>לא יחול שינוי בסעיפים אלו</w:t>
            </w:r>
          </w:p>
        </w:tc>
      </w:tr>
      <w:tr w:rsidR="005233E8" w:rsidRPr="007874ED" w14:paraId="7A5A952C" w14:textId="77777777" w:rsidTr="005233E8">
        <w:tc>
          <w:tcPr>
            <w:tcW w:w="738" w:type="dxa"/>
          </w:tcPr>
          <w:p w14:paraId="04FAB320" w14:textId="77777777" w:rsidR="005233E8" w:rsidRDefault="005233E8" w:rsidP="005233E8">
            <w:pPr>
              <w:rPr>
                <w:rFonts w:ascii="David" w:hAnsi="David" w:cs="David"/>
                <w:sz w:val="24"/>
                <w:szCs w:val="24"/>
                <w:rtl/>
                <w:lang w:eastAsia="he-IL"/>
              </w:rPr>
            </w:pPr>
            <w:r>
              <w:rPr>
                <w:rFonts w:ascii="David" w:hAnsi="David" w:cs="David" w:hint="cs"/>
                <w:sz w:val="24"/>
                <w:szCs w:val="24"/>
                <w:rtl/>
                <w:lang w:eastAsia="he-IL"/>
              </w:rPr>
              <w:lastRenderedPageBreak/>
              <w:t>126</w:t>
            </w:r>
          </w:p>
        </w:tc>
        <w:tc>
          <w:tcPr>
            <w:tcW w:w="3244" w:type="dxa"/>
          </w:tcPr>
          <w:p w14:paraId="20B68488" w14:textId="77777777" w:rsidR="005233E8" w:rsidRPr="00C918AC" w:rsidRDefault="005233E8" w:rsidP="005233E8">
            <w:pPr>
              <w:rPr>
                <w:rFonts w:ascii="David" w:eastAsia="Aptos" w:hAnsi="David" w:cs="David"/>
                <w:kern w:val="2"/>
                <w:sz w:val="24"/>
                <w:szCs w:val="24"/>
                <w:rtl/>
                <w14:ligatures w14:val="standardContextual"/>
              </w:rPr>
            </w:pPr>
            <w:r w:rsidRPr="00223CC0">
              <w:rPr>
                <w:rFonts w:ascii="David" w:eastAsia="Aptos" w:hAnsi="David" w:cs="David"/>
                <w:kern w:val="2"/>
                <w:sz w:val="24"/>
                <w:szCs w:val="24"/>
                <w:rtl/>
                <w14:ligatures w14:val="standardContextual"/>
              </w:rPr>
              <w:t xml:space="preserve">מבוקש להכיר </w:t>
            </w:r>
            <w:proofErr w:type="spellStart"/>
            <w:r w:rsidRPr="00223CC0">
              <w:rPr>
                <w:rFonts w:ascii="David" w:eastAsia="Aptos" w:hAnsi="David" w:cs="David"/>
                <w:kern w:val="2"/>
                <w:sz w:val="24"/>
                <w:szCs w:val="24"/>
                <w:rtl/>
                <w14:ligatures w14:val="standardContextual"/>
              </w:rPr>
              <w:t>בפרויקטי</w:t>
            </w:r>
            <w:proofErr w:type="spellEnd"/>
            <w:r w:rsidRPr="00223CC0">
              <w:rPr>
                <w:rFonts w:ascii="David" w:eastAsia="Aptos" w:hAnsi="David" w:cs="David"/>
                <w:kern w:val="2"/>
                <w:sz w:val="24"/>
                <w:szCs w:val="24"/>
                <w:rtl/>
                <w14:ligatures w14:val="standardContextual"/>
              </w:rPr>
              <w:t xml:space="preserve"> תשתית ובינוי במוסד להשכלה גבוהה כגוף ציבורי.</w:t>
            </w:r>
          </w:p>
        </w:tc>
        <w:tc>
          <w:tcPr>
            <w:tcW w:w="1253" w:type="dxa"/>
          </w:tcPr>
          <w:p w14:paraId="150707D6" w14:textId="77777777" w:rsidR="005233E8" w:rsidRPr="00A1233A" w:rsidRDefault="005233E8" w:rsidP="005233E8">
            <w:pPr>
              <w:rPr>
                <w:rFonts w:ascii="David" w:hAnsi="David" w:cs="David"/>
                <w:sz w:val="24"/>
                <w:szCs w:val="24"/>
                <w:rtl/>
                <w:lang w:eastAsia="he-IL"/>
              </w:rPr>
            </w:pPr>
          </w:p>
        </w:tc>
        <w:tc>
          <w:tcPr>
            <w:tcW w:w="1153" w:type="dxa"/>
          </w:tcPr>
          <w:p w14:paraId="49C45995"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2</w:t>
            </w:r>
          </w:p>
        </w:tc>
        <w:tc>
          <w:tcPr>
            <w:tcW w:w="1908" w:type="dxa"/>
          </w:tcPr>
          <w:p w14:paraId="0CAD95DA" w14:textId="3E8AB91E" w:rsidR="005233E8" w:rsidRPr="00A1233A" w:rsidRDefault="005768E5" w:rsidP="00C7073E">
            <w:pPr>
              <w:spacing w:after="200" w:line="276" w:lineRule="auto"/>
              <w:rPr>
                <w:rFonts w:ascii="David" w:hAnsi="David" w:cs="David"/>
                <w:sz w:val="24"/>
                <w:szCs w:val="24"/>
                <w:rtl/>
                <w:lang w:eastAsia="he-IL"/>
              </w:rPr>
            </w:pPr>
            <w:r w:rsidRPr="00A1233A">
              <w:rPr>
                <w:rFonts w:ascii="David" w:hAnsi="David" w:cs="David" w:hint="cs"/>
                <w:sz w:val="24"/>
                <w:szCs w:val="24"/>
                <w:rtl/>
                <w:lang w:eastAsia="he-IL"/>
              </w:rPr>
              <w:t>לא יחול שינוי בסעיף זה</w:t>
            </w:r>
          </w:p>
        </w:tc>
      </w:tr>
      <w:tr w:rsidR="005233E8" w:rsidRPr="007874ED" w14:paraId="6C6C80C4" w14:textId="77777777" w:rsidTr="005233E8">
        <w:tc>
          <w:tcPr>
            <w:tcW w:w="738" w:type="dxa"/>
          </w:tcPr>
          <w:p w14:paraId="0019B60B" w14:textId="77777777" w:rsidR="005233E8" w:rsidRDefault="005233E8" w:rsidP="005233E8">
            <w:pPr>
              <w:rPr>
                <w:rFonts w:ascii="David" w:hAnsi="David" w:cs="David"/>
                <w:sz w:val="24"/>
                <w:szCs w:val="24"/>
                <w:rtl/>
                <w:lang w:eastAsia="he-IL"/>
              </w:rPr>
            </w:pPr>
            <w:r>
              <w:rPr>
                <w:rFonts w:ascii="David" w:hAnsi="David" w:cs="David" w:hint="cs"/>
                <w:sz w:val="24"/>
                <w:szCs w:val="24"/>
                <w:rtl/>
                <w:lang w:eastAsia="he-IL"/>
              </w:rPr>
              <w:t>127</w:t>
            </w:r>
          </w:p>
        </w:tc>
        <w:tc>
          <w:tcPr>
            <w:tcW w:w="3244" w:type="dxa"/>
          </w:tcPr>
          <w:p w14:paraId="75697D9D" w14:textId="77777777" w:rsidR="005233E8" w:rsidRPr="00223CC0" w:rsidRDefault="005233E8" w:rsidP="005233E8">
            <w:pPr>
              <w:rPr>
                <w:rFonts w:ascii="David" w:eastAsia="Aptos" w:hAnsi="David" w:cs="David"/>
                <w:b/>
                <w:bCs/>
                <w:kern w:val="2"/>
                <w:sz w:val="24"/>
                <w:szCs w:val="24"/>
                <w:rtl/>
                <w14:ligatures w14:val="standardContextual"/>
              </w:rPr>
            </w:pPr>
            <w:r w:rsidRPr="00223CC0">
              <w:rPr>
                <w:rFonts w:ascii="David" w:eastAsia="Aptos" w:hAnsi="David" w:cs="David"/>
                <w:b/>
                <w:bCs/>
                <w:kern w:val="2"/>
                <w:sz w:val="24"/>
                <w:szCs w:val="24"/>
                <w:rtl/>
                <w14:ligatures w14:val="standardContextual"/>
              </w:rPr>
              <w:t>מניסיון בפרויקטים המדוברים ממוצע עלות הפרויקטים המדוברים אינו עולה על 10 מ"שח ראה טבלה מצורפת של הפרויקטים בשנים האחרונות. תנאי הסף והניקוד אינן עומדים בהלימה עם הפרויקטים המבוקשים . דרישות הסף והניקוד האימתניים משאירים אפשרות רק למספר חברות יחידות ואינו פתוח לשוק החופשי . בניסוח ובדרישות האימתניות הנוכחיות התוצאה תהיה שמי שביצע את הפרויקט עד כה ימשיך ויבצע אותו במכרז זה.</w:t>
            </w:r>
          </w:p>
          <w:p w14:paraId="6B04E406" w14:textId="77777777" w:rsidR="005233E8" w:rsidRPr="00223CC0" w:rsidRDefault="005233E8" w:rsidP="005233E8">
            <w:pPr>
              <w:rPr>
                <w:rFonts w:ascii="David" w:eastAsia="Aptos" w:hAnsi="David" w:cs="David"/>
                <w:b/>
                <w:bCs/>
                <w:kern w:val="2"/>
                <w:sz w:val="24"/>
                <w:szCs w:val="24"/>
                <w:rtl/>
                <w14:ligatures w14:val="standardContextual"/>
              </w:rPr>
            </w:pPr>
            <w:r w:rsidRPr="00223CC0">
              <w:rPr>
                <w:rFonts w:ascii="David" w:eastAsia="Aptos" w:hAnsi="David" w:cs="David"/>
                <w:b/>
                <w:bCs/>
                <w:kern w:val="2"/>
                <w:sz w:val="24"/>
                <w:szCs w:val="24"/>
                <w:rtl/>
                <w14:ligatures w14:val="standardContextual"/>
              </w:rPr>
              <w:t xml:space="preserve">תנאי הסף והניקוד לא מאפשרים כל תחרות בניגוד לחוק חובת המכרזים </w:t>
            </w:r>
            <w:proofErr w:type="spellStart"/>
            <w:r w:rsidRPr="00223CC0">
              <w:rPr>
                <w:rFonts w:ascii="David" w:eastAsia="Aptos" w:hAnsi="David" w:cs="David"/>
                <w:b/>
                <w:bCs/>
                <w:kern w:val="2"/>
                <w:sz w:val="24"/>
                <w:szCs w:val="24"/>
                <w:rtl/>
                <w14:ligatures w14:val="standardContextual"/>
              </w:rPr>
              <w:t>ושיוויון</w:t>
            </w:r>
            <w:proofErr w:type="spellEnd"/>
            <w:r w:rsidRPr="00223CC0">
              <w:rPr>
                <w:rFonts w:ascii="David" w:eastAsia="Aptos" w:hAnsi="David" w:cs="David"/>
                <w:b/>
                <w:bCs/>
                <w:kern w:val="2"/>
                <w:sz w:val="24"/>
                <w:szCs w:val="24"/>
                <w:rtl/>
                <w14:ligatures w14:val="standardContextual"/>
              </w:rPr>
              <w:t xml:space="preserve"> הזדמנויות , לבטח כאשר מדובר בגוף</w:t>
            </w:r>
            <w:r w:rsidRPr="00223CC0">
              <w:rPr>
                <w:rFonts w:ascii="David" w:eastAsia="Aptos" w:hAnsi="David" w:cs="David" w:hint="cs"/>
                <w:b/>
                <w:bCs/>
                <w:kern w:val="2"/>
                <w:sz w:val="24"/>
                <w:szCs w:val="24"/>
                <w:rtl/>
                <w14:ligatures w14:val="standardContextual"/>
              </w:rPr>
              <w:t xml:space="preserve"> </w:t>
            </w:r>
            <w:r w:rsidRPr="00D06CBF">
              <w:rPr>
                <w:rFonts w:ascii="David" w:eastAsia="Aptos" w:hAnsi="David" w:cs="David" w:hint="cs"/>
                <w:b/>
                <w:bCs/>
                <w:kern w:val="2"/>
                <w:sz w:val="24"/>
                <w:szCs w:val="24"/>
                <w:rtl/>
                <w14:ligatures w14:val="standardContextual"/>
              </w:rPr>
              <w:t>ממשלתי.</w:t>
            </w:r>
          </w:p>
          <w:p w14:paraId="35ACA8B3" w14:textId="77777777" w:rsidR="005233E8" w:rsidRPr="00D06CBF" w:rsidRDefault="005233E8" w:rsidP="005233E8">
            <w:pPr>
              <w:rPr>
                <w:rFonts w:ascii="David" w:eastAsia="Aptos" w:hAnsi="David" w:cs="David"/>
                <w:b/>
                <w:bCs/>
                <w:kern w:val="2"/>
                <w:sz w:val="24"/>
                <w:szCs w:val="24"/>
                <w:rtl/>
                <w14:ligatures w14:val="standardContextual"/>
              </w:rPr>
            </w:pPr>
            <w:r w:rsidRPr="00D06CBF">
              <w:rPr>
                <w:rFonts w:ascii="David" w:eastAsia="Aptos" w:hAnsi="David" w:cs="David" w:hint="cs"/>
                <w:b/>
                <w:bCs/>
                <w:kern w:val="2"/>
                <w:sz w:val="24"/>
                <w:szCs w:val="24"/>
                <w:rtl/>
                <w14:ligatures w14:val="standardContextual"/>
              </w:rPr>
              <w:t xml:space="preserve">יתרה </w:t>
            </w:r>
            <w:proofErr w:type="spellStart"/>
            <w:r w:rsidRPr="00D06CBF">
              <w:rPr>
                <w:rFonts w:ascii="David" w:eastAsia="Aptos" w:hAnsi="David" w:cs="David" w:hint="cs"/>
                <w:b/>
                <w:bCs/>
                <w:kern w:val="2"/>
                <w:sz w:val="24"/>
                <w:szCs w:val="24"/>
                <w:rtl/>
                <w14:ligatures w14:val="standardContextual"/>
              </w:rPr>
              <w:t>מזאות</w:t>
            </w:r>
            <w:proofErr w:type="spellEnd"/>
            <w:r w:rsidRPr="00D06CBF">
              <w:rPr>
                <w:rFonts w:ascii="David" w:eastAsia="Aptos" w:hAnsi="David" w:cs="David" w:hint="cs"/>
                <w:b/>
                <w:bCs/>
                <w:kern w:val="2"/>
                <w:sz w:val="24"/>
                <w:szCs w:val="24"/>
                <w:rtl/>
                <w14:ligatures w14:val="standardContextual"/>
              </w:rPr>
              <w:t xml:space="preserve"> על סמך חישוב של שעות החפיפה כפי שמובאים בסעיף 4.3.2 מדובר על 80 פרויקטים אשר החברה המנהלת ביצעה וב83 מש"ח וב46 מש"ח כך שמדובר בממוצע קטן מ5 מש"ח לפרויקט כך שהדרישות אינן עומדות בדרישות בפועל.</w:t>
            </w:r>
          </w:p>
          <w:p w14:paraId="3BD0B1DF" w14:textId="77777777" w:rsidR="005233E8" w:rsidRPr="00D06CBF" w:rsidRDefault="005233E8" w:rsidP="005233E8">
            <w:pPr>
              <w:spacing w:after="200" w:line="360" w:lineRule="atLeast"/>
              <w:contextualSpacing/>
              <w:outlineLvl w:val="2"/>
              <w:rPr>
                <w:rFonts w:ascii="David" w:eastAsia="Aptos" w:hAnsi="David" w:cs="David"/>
                <w:b/>
                <w:bCs/>
                <w:kern w:val="2"/>
                <w:sz w:val="24"/>
                <w:szCs w:val="24"/>
                <w14:ligatures w14:val="standardContextual"/>
              </w:rPr>
            </w:pPr>
            <w:r w:rsidRPr="00D06CBF">
              <w:rPr>
                <w:rFonts w:ascii="David" w:eastAsia="Aptos" w:hAnsi="David" w:cs="David" w:hint="cs"/>
                <w:b/>
                <w:bCs/>
                <w:kern w:val="2"/>
                <w:sz w:val="24"/>
                <w:szCs w:val="24"/>
                <w:rtl/>
                <w14:ligatures w14:val="standardContextual"/>
              </w:rPr>
              <w:t xml:space="preserve">מבוקש כי בתנאי הסף ירשם כלהלן: </w:t>
            </w:r>
            <w:bookmarkStart w:id="2" w:name="_Hlk139802281"/>
          </w:p>
          <w:p w14:paraId="50447F7E" w14:textId="77777777" w:rsidR="005233E8" w:rsidRPr="00D06CBF" w:rsidRDefault="005233E8" w:rsidP="005233E8">
            <w:pPr>
              <w:spacing w:after="200" w:line="360" w:lineRule="atLeast"/>
              <w:contextualSpacing/>
              <w:outlineLvl w:val="2"/>
              <w:rPr>
                <w:rFonts w:ascii="David" w:eastAsia="Aptos" w:hAnsi="David" w:cs="David"/>
                <w:kern w:val="2"/>
                <w:sz w:val="24"/>
                <w:szCs w:val="24"/>
                <w14:ligatures w14:val="standardContextual"/>
              </w:rPr>
            </w:pPr>
            <w:r w:rsidRPr="00D06CBF">
              <w:rPr>
                <w:rFonts w:ascii="David" w:eastAsia="Aptos" w:hAnsi="David" w:cs="David" w:hint="cs"/>
                <w:kern w:val="2"/>
                <w:sz w:val="24"/>
                <w:szCs w:val="24"/>
                <w:rtl/>
                <w14:ligatures w14:val="standardContextual"/>
              </w:rPr>
              <w:t xml:space="preserve">"על המציע להיות בעל ניסיון </w:t>
            </w:r>
            <w:r w:rsidRPr="00D06CBF">
              <w:rPr>
                <w:rFonts w:ascii="David" w:eastAsia="Aptos" w:hAnsi="David" w:cs="David" w:hint="cs"/>
                <w:b/>
                <w:bCs/>
                <w:kern w:val="2"/>
                <w:sz w:val="24"/>
                <w:szCs w:val="24"/>
                <w:u w:val="single"/>
                <w:rtl/>
                <w14:ligatures w14:val="standardContextual"/>
              </w:rPr>
              <w:t>בניהול</w:t>
            </w:r>
            <w:r w:rsidRPr="00D06CBF">
              <w:rPr>
                <w:rFonts w:ascii="David" w:eastAsia="Aptos" w:hAnsi="David" w:cs="David" w:hint="cs"/>
                <w:kern w:val="2"/>
                <w:sz w:val="24"/>
                <w:szCs w:val="24"/>
                <w:rtl/>
                <w14:ligatures w14:val="standardContextual"/>
              </w:rPr>
              <w:t xml:space="preserve"> של לפחות 10 </w:t>
            </w:r>
            <w:proofErr w:type="spellStart"/>
            <w:r w:rsidRPr="00D06CBF">
              <w:rPr>
                <w:rFonts w:ascii="David" w:eastAsia="Aptos" w:hAnsi="David" w:cs="David" w:hint="cs"/>
                <w:kern w:val="2"/>
                <w:sz w:val="24"/>
                <w:szCs w:val="24"/>
                <w:rtl/>
                <w14:ligatures w14:val="standardContextual"/>
              </w:rPr>
              <w:t>פרויקטי</w:t>
            </w:r>
            <w:proofErr w:type="spellEnd"/>
            <w:r w:rsidRPr="00D06CBF">
              <w:rPr>
                <w:rFonts w:ascii="David" w:eastAsia="Aptos" w:hAnsi="David" w:cs="David" w:hint="cs"/>
                <w:kern w:val="2"/>
                <w:sz w:val="24"/>
                <w:szCs w:val="24"/>
                <w:rtl/>
                <w14:ligatures w14:val="standardContextual"/>
              </w:rPr>
              <w:t xml:space="preserve"> תשתית ציבורית,   כהגדרתם במכרז זה, וזאת במהלך 10 השנים שקדמו למועד האחרון להגשת הצעות למכרז זה, ובלבד שיחולו  על הפרויקטים שיוצגו התנאים המצטברים שלהלן: </w:t>
            </w:r>
          </w:p>
          <w:bookmarkEnd w:id="2"/>
          <w:p w14:paraId="6EDBE98D" w14:textId="77777777" w:rsidR="005233E8" w:rsidRPr="00D06CBF" w:rsidRDefault="005233E8" w:rsidP="005233E8">
            <w:pPr>
              <w:numPr>
                <w:ilvl w:val="0"/>
                <w:numId w:val="17"/>
              </w:numPr>
              <w:spacing w:after="200" w:line="360" w:lineRule="atLeast"/>
              <w:ind w:left="472" w:hanging="426"/>
              <w:contextualSpacing/>
              <w:outlineLvl w:val="2"/>
              <w:rPr>
                <w:rFonts w:ascii="David" w:eastAsia="Calibri" w:hAnsi="David" w:cs="David"/>
                <w:color w:val="080908"/>
                <w:sz w:val="24"/>
                <w:szCs w:val="24"/>
              </w:rPr>
            </w:pPr>
            <w:r w:rsidRPr="00D06CBF">
              <w:rPr>
                <w:rFonts w:ascii="David" w:eastAsia="Aptos" w:hAnsi="David" w:cs="David" w:hint="cs"/>
                <w:kern w:val="2"/>
                <w:sz w:val="24"/>
                <w:szCs w:val="24"/>
                <w:rtl/>
                <w14:ligatures w14:val="standardContextual"/>
              </w:rPr>
              <w:t xml:space="preserve"> כל פרויקט יהיה בהיקף כספי מינימלי </w:t>
            </w:r>
            <w:bookmarkStart w:id="3" w:name="_Hlk134954611"/>
            <w:r w:rsidRPr="00D06CBF">
              <w:rPr>
                <w:rFonts w:ascii="David" w:eastAsia="Aptos" w:hAnsi="David" w:cs="David" w:hint="cs"/>
                <w:kern w:val="2"/>
                <w:sz w:val="24"/>
                <w:szCs w:val="24"/>
                <w:rtl/>
                <w14:ligatures w14:val="standardContextual"/>
              </w:rPr>
              <w:t xml:space="preserve">(עפ"י אומדן מאושר </w:t>
            </w:r>
            <w:r w:rsidRPr="00D06CBF">
              <w:rPr>
                <w:rFonts w:ascii="David" w:eastAsia="Aptos" w:hAnsi="David" w:cs="David" w:hint="cs"/>
                <w:kern w:val="2"/>
                <w:sz w:val="24"/>
                <w:szCs w:val="24"/>
                <w:rtl/>
                <w14:ligatures w14:val="standardContextual"/>
              </w:rPr>
              <w:lastRenderedPageBreak/>
              <w:t xml:space="preserve">של הגוף הציבורי מזמין העבודה) של לפחות 10 </w:t>
            </w:r>
            <w:proofErr w:type="spellStart"/>
            <w:r w:rsidRPr="00D06CBF">
              <w:rPr>
                <w:rFonts w:ascii="David" w:eastAsia="Aptos" w:hAnsi="David" w:cs="David" w:hint="cs"/>
                <w:kern w:val="2"/>
                <w:sz w:val="24"/>
                <w:szCs w:val="24"/>
                <w:rtl/>
                <w14:ligatures w14:val="standardContextual"/>
              </w:rPr>
              <w:t>מלש"ח</w:t>
            </w:r>
            <w:proofErr w:type="spellEnd"/>
            <w:r w:rsidRPr="00D06CBF">
              <w:rPr>
                <w:rFonts w:ascii="David" w:eastAsia="Calibri" w:hAnsi="David" w:cs="David" w:hint="cs"/>
                <w:color w:val="080908"/>
                <w:sz w:val="24"/>
                <w:szCs w:val="24"/>
                <w:rtl/>
              </w:rPr>
              <w:t xml:space="preserve"> כולל מע"מ</w:t>
            </w:r>
            <w:bookmarkEnd w:id="3"/>
            <w:r w:rsidRPr="00D06CBF">
              <w:rPr>
                <w:rFonts w:ascii="David" w:eastAsia="Calibri" w:hAnsi="David" w:cs="David" w:hint="cs"/>
                <w:color w:val="080908"/>
                <w:sz w:val="24"/>
                <w:szCs w:val="24"/>
                <w:rtl/>
              </w:rPr>
              <w:t>. "</w:t>
            </w:r>
          </w:p>
          <w:p w14:paraId="059BABD4" w14:textId="77777777" w:rsidR="005233E8" w:rsidRPr="00223CC0" w:rsidRDefault="005233E8" w:rsidP="005233E8">
            <w:pPr>
              <w:rPr>
                <w:rFonts w:ascii="David" w:eastAsia="Aptos" w:hAnsi="David" w:cs="David"/>
                <w:kern w:val="2"/>
                <w:sz w:val="24"/>
                <w:szCs w:val="24"/>
                <w:rtl/>
                <w14:ligatures w14:val="standardContextual"/>
              </w:rPr>
            </w:pPr>
          </w:p>
        </w:tc>
        <w:tc>
          <w:tcPr>
            <w:tcW w:w="1253" w:type="dxa"/>
          </w:tcPr>
          <w:p w14:paraId="401BA32E" w14:textId="77777777" w:rsidR="005233E8" w:rsidRPr="00A1233A" w:rsidRDefault="005233E8" w:rsidP="005233E8">
            <w:pPr>
              <w:rPr>
                <w:rFonts w:ascii="David" w:hAnsi="David" w:cs="David"/>
                <w:sz w:val="24"/>
                <w:szCs w:val="24"/>
                <w:rtl/>
                <w:lang w:eastAsia="he-IL"/>
              </w:rPr>
            </w:pPr>
          </w:p>
        </w:tc>
        <w:tc>
          <w:tcPr>
            <w:tcW w:w="1153" w:type="dxa"/>
          </w:tcPr>
          <w:p w14:paraId="7F4FFA44"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7.5</w:t>
            </w:r>
          </w:p>
        </w:tc>
        <w:tc>
          <w:tcPr>
            <w:tcW w:w="1908" w:type="dxa"/>
          </w:tcPr>
          <w:p w14:paraId="254A6CF4" w14:textId="77777777" w:rsidR="005768E5" w:rsidRPr="00A1233A" w:rsidRDefault="005768E5" w:rsidP="005233E8">
            <w:pPr>
              <w:rPr>
                <w:rFonts w:ascii="David" w:hAnsi="David" w:cs="David"/>
                <w:sz w:val="24"/>
                <w:szCs w:val="24"/>
                <w:rtl/>
                <w:lang w:eastAsia="he-IL"/>
              </w:rPr>
            </w:pPr>
            <w:r w:rsidRPr="00A1233A">
              <w:rPr>
                <w:rFonts w:ascii="David" w:hAnsi="David" w:cs="David" w:hint="cs"/>
                <w:sz w:val="24"/>
                <w:szCs w:val="24"/>
                <w:rtl/>
                <w:lang w:eastAsia="he-IL"/>
              </w:rPr>
              <w:t xml:space="preserve">לא יחול שינוי בסעיף זה </w:t>
            </w:r>
          </w:p>
          <w:p w14:paraId="3A410BBF" w14:textId="3459FC9F" w:rsidR="00C2346C" w:rsidRPr="00A1233A" w:rsidRDefault="00C2346C" w:rsidP="005768E5">
            <w:pPr>
              <w:rPr>
                <w:rFonts w:ascii="David" w:hAnsi="David" w:cs="David"/>
                <w:sz w:val="24"/>
                <w:szCs w:val="24"/>
                <w:rtl/>
                <w:lang w:eastAsia="he-IL"/>
              </w:rPr>
            </w:pPr>
          </w:p>
        </w:tc>
      </w:tr>
      <w:tr w:rsidR="005233E8" w:rsidRPr="007874ED" w14:paraId="3E092B2C" w14:textId="77777777" w:rsidTr="005233E8">
        <w:tc>
          <w:tcPr>
            <w:tcW w:w="738" w:type="dxa"/>
          </w:tcPr>
          <w:p w14:paraId="1994CC00" w14:textId="77777777" w:rsidR="005233E8" w:rsidRDefault="005233E8" w:rsidP="005233E8">
            <w:pPr>
              <w:rPr>
                <w:rFonts w:ascii="David" w:hAnsi="David" w:cs="David"/>
                <w:sz w:val="24"/>
                <w:szCs w:val="24"/>
                <w:rtl/>
                <w:lang w:eastAsia="he-IL"/>
              </w:rPr>
            </w:pPr>
            <w:r>
              <w:rPr>
                <w:rFonts w:ascii="David" w:hAnsi="David" w:cs="David" w:hint="cs"/>
                <w:sz w:val="24"/>
                <w:szCs w:val="24"/>
                <w:rtl/>
                <w:lang w:eastAsia="he-IL"/>
              </w:rPr>
              <w:t>128</w:t>
            </w:r>
          </w:p>
        </w:tc>
        <w:tc>
          <w:tcPr>
            <w:tcW w:w="3244" w:type="dxa"/>
          </w:tcPr>
          <w:p w14:paraId="7C62EBF2" w14:textId="77777777" w:rsidR="005233E8" w:rsidRPr="00223CC0" w:rsidRDefault="005233E8" w:rsidP="005233E8">
            <w:pPr>
              <w:rPr>
                <w:rFonts w:ascii="David" w:eastAsia="Aptos" w:hAnsi="David" w:cs="David"/>
                <w:kern w:val="2"/>
                <w:sz w:val="24"/>
                <w:szCs w:val="24"/>
                <w:rtl/>
                <w14:ligatures w14:val="standardContextual"/>
              </w:rPr>
            </w:pPr>
            <w:r w:rsidRPr="00223CC0">
              <w:rPr>
                <w:rFonts w:ascii="David" w:eastAsia="Aptos" w:hAnsi="David" w:cs="David"/>
                <w:kern w:val="2"/>
                <w:sz w:val="24"/>
                <w:szCs w:val="24"/>
                <w:rtl/>
                <w14:ligatures w14:val="standardContextual"/>
              </w:rPr>
              <w:t>אין כל הגיון ודרישה מעשית כי כל עבודות התכנון כל אחד מהפרויקטים הנבדקים יהיה תחת הגשה של רשות מחוזית. מבוקש לשנות את התנאי לרשות מקומית לפחות.</w:t>
            </w:r>
          </w:p>
        </w:tc>
        <w:tc>
          <w:tcPr>
            <w:tcW w:w="1253" w:type="dxa"/>
          </w:tcPr>
          <w:p w14:paraId="7A029BD8" w14:textId="77777777" w:rsidR="005233E8" w:rsidRPr="00A1233A" w:rsidRDefault="005233E8" w:rsidP="005233E8">
            <w:pPr>
              <w:rPr>
                <w:rFonts w:ascii="David" w:hAnsi="David" w:cs="David"/>
                <w:sz w:val="24"/>
                <w:szCs w:val="24"/>
                <w:rtl/>
                <w:lang w:eastAsia="he-IL"/>
              </w:rPr>
            </w:pPr>
          </w:p>
        </w:tc>
        <w:tc>
          <w:tcPr>
            <w:tcW w:w="1153" w:type="dxa"/>
          </w:tcPr>
          <w:p w14:paraId="5121B444"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7.5.3</w:t>
            </w:r>
          </w:p>
        </w:tc>
        <w:tc>
          <w:tcPr>
            <w:tcW w:w="1908" w:type="dxa"/>
          </w:tcPr>
          <w:p w14:paraId="150D65DA" w14:textId="53C849B5" w:rsidR="005233E8" w:rsidRPr="00A1233A" w:rsidRDefault="005768E5" w:rsidP="005233E8">
            <w:pPr>
              <w:rPr>
                <w:rFonts w:ascii="David" w:hAnsi="David" w:cs="David"/>
                <w:sz w:val="24"/>
                <w:szCs w:val="24"/>
                <w:rtl/>
                <w:lang w:eastAsia="he-IL"/>
              </w:rPr>
            </w:pPr>
            <w:r w:rsidRPr="00A1233A">
              <w:rPr>
                <w:rFonts w:ascii="David" w:hAnsi="David" w:cs="David" w:hint="cs"/>
                <w:sz w:val="24"/>
                <w:szCs w:val="24"/>
                <w:rtl/>
                <w:lang w:eastAsia="he-IL"/>
              </w:rPr>
              <w:t>לא יחול שינוי בסעיף זה</w:t>
            </w:r>
          </w:p>
        </w:tc>
      </w:tr>
      <w:tr w:rsidR="005233E8" w:rsidRPr="007874ED" w14:paraId="26A21200" w14:textId="77777777" w:rsidTr="005233E8">
        <w:tc>
          <w:tcPr>
            <w:tcW w:w="738" w:type="dxa"/>
          </w:tcPr>
          <w:p w14:paraId="00C9FBB3" w14:textId="77777777" w:rsidR="005233E8" w:rsidRDefault="005233E8" w:rsidP="005233E8">
            <w:pPr>
              <w:rPr>
                <w:rFonts w:ascii="David" w:hAnsi="David" w:cs="David"/>
                <w:sz w:val="24"/>
                <w:szCs w:val="24"/>
                <w:rtl/>
                <w:lang w:eastAsia="he-IL"/>
              </w:rPr>
            </w:pPr>
            <w:r>
              <w:rPr>
                <w:rFonts w:ascii="David" w:hAnsi="David" w:cs="David" w:hint="cs"/>
                <w:sz w:val="24"/>
                <w:szCs w:val="24"/>
                <w:rtl/>
                <w:lang w:eastAsia="he-IL"/>
              </w:rPr>
              <w:t>129</w:t>
            </w:r>
          </w:p>
        </w:tc>
        <w:tc>
          <w:tcPr>
            <w:tcW w:w="3244" w:type="dxa"/>
          </w:tcPr>
          <w:p w14:paraId="5FC9A4CB" w14:textId="77777777" w:rsidR="005233E8" w:rsidRPr="00223CC0" w:rsidRDefault="005233E8" w:rsidP="005233E8">
            <w:pPr>
              <w:rPr>
                <w:rFonts w:ascii="David" w:eastAsia="Aptos" w:hAnsi="David" w:cs="David"/>
                <w:kern w:val="2"/>
                <w:sz w:val="24"/>
                <w:szCs w:val="24"/>
                <w:rtl/>
                <w14:ligatures w14:val="standardContextual"/>
              </w:rPr>
            </w:pPr>
            <w:r w:rsidRPr="00677683">
              <w:rPr>
                <w:rFonts w:ascii="David" w:eastAsia="Aptos" w:hAnsi="David" w:cs="David"/>
                <w:kern w:val="2"/>
                <w:sz w:val="24"/>
                <w:szCs w:val="24"/>
                <w:rtl/>
                <w14:ligatures w14:val="standardContextual"/>
              </w:rPr>
              <w:t xml:space="preserve">נבקש להכיר בפרויקט דיור מוגן כתחשיב ליחידות דיור </w:t>
            </w:r>
            <w:proofErr w:type="spellStart"/>
            <w:r w:rsidRPr="00677683">
              <w:rPr>
                <w:rFonts w:ascii="David" w:eastAsia="Aptos" w:hAnsi="David" w:cs="David"/>
                <w:kern w:val="2"/>
                <w:sz w:val="24"/>
                <w:szCs w:val="24"/>
                <w:rtl/>
                <w14:ligatures w14:val="standardContextual"/>
              </w:rPr>
              <w:t>אקוולנטיות</w:t>
            </w:r>
            <w:proofErr w:type="spellEnd"/>
            <w:r w:rsidRPr="00677683">
              <w:rPr>
                <w:rFonts w:ascii="David" w:eastAsia="Aptos" w:hAnsi="David" w:cs="David"/>
                <w:kern w:val="2"/>
                <w:sz w:val="24"/>
                <w:szCs w:val="24"/>
                <w:rtl/>
                <w14:ligatures w14:val="standardContextual"/>
              </w:rPr>
              <w:t xml:space="preserve"> כפי שרשום בסעיף ניהול התכנון.</w:t>
            </w:r>
          </w:p>
        </w:tc>
        <w:tc>
          <w:tcPr>
            <w:tcW w:w="1253" w:type="dxa"/>
          </w:tcPr>
          <w:p w14:paraId="55C3E460" w14:textId="77777777" w:rsidR="005233E8" w:rsidRPr="00A1233A" w:rsidRDefault="005233E8" w:rsidP="005233E8">
            <w:pPr>
              <w:rPr>
                <w:rFonts w:ascii="David" w:hAnsi="David" w:cs="David"/>
                <w:sz w:val="24"/>
                <w:szCs w:val="24"/>
                <w:rtl/>
                <w:lang w:eastAsia="he-IL"/>
              </w:rPr>
            </w:pPr>
          </w:p>
        </w:tc>
        <w:tc>
          <w:tcPr>
            <w:tcW w:w="1153" w:type="dxa"/>
          </w:tcPr>
          <w:p w14:paraId="571D1A01"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7.5.3,8.1.3</w:t>
            </w:r>
          </w:p>
        </w:tc>
        <w:tc>
          <w:tcPr>
            <w:tcW w:w="1908" w:type="dxa"/>
          </w:tcPr>
          <w:p w14:paraId="127B7E1E" w14:textId="5FA044B7" w:rsidR="007E33FF" w:rsidRPr="00A1233A" w:rsidRDefault="005768E5" w:rsidP="005233E8">
            <w:pPr>
              <w:rPr>
                <w:rFonts w:ascii="David" w:hAnsi="David" w:cs="David"/>
                <w:sz w:val="24"/>
                <w:szCs w:val="24"/>
                <w:rtl/>
                <w:lang w:eastAsia="he-IL"/>
              </w:rPr>
            </w:pPr>
            <w:r w:rsidRPr="00A1233A">
              <w:rPr>
                <w:rFonts w:ascii="David" w:hAnsi="David" w:cs="David" w:hint="cs"/>
                <w:sz w:val="24"/>
                <w:szCs w:val="24"/>
                <w:rtl/>
                <w:lang w:eastAsia="he-IL"/>
              </w:rPr>
              <w:t>לא יחול שינוי בסעיף זה</w:t>
            </w:r>
          </w:p>
        </w:tc>
      </w:tr>
      <w:tr w:rsidR="005233E8" w:rsidRPr="007874ED" w14:paraId="030AFE73" w14:textId="77777777" w:rsidTr="005233E8">
        <w:tc>
          <w:tcPr>
            <w:tcW w:w="738" w:type="dxa"/>
          </w:tcPr>
          <w:p w14:paraId="32996052" w14:textId="77777777" w:rsidR="005233E8" w:rsidRDefault="005233E8" w:rsidP="005233E8">
            <w:pPr>
              <w:rPr>
                <w:rFonts w:ascii="David" w:hAnsi="David" w:cs="David"/>
                <w:sz w:val="24"/>
                <w:szCs w:val="24"/>
                <w:rtl/>
                <w:lang w:eastAsia="he-IL"/>
              </w:rPr>
            </w:pPr>
            <w:r>
              <w:rPr>
                <w:rFonts w:ascii="David" w:hAnsi="David" w:cs="David" w:hint="cs"/>
                <w:sz w:val="24"/>
                <w:szCs w:val="24"/>
                <w:rtl/>
                <w:lang w:eastAsia="he-IL"/>
              </w:rPr>
              <w:t>130</w:t>
            </w:r>
          </w:p>
        </w:tc>
        <w:tc>
          <w:tcPr>
            <w:tcW w:w="3244" w:type="dxa"/>
          </w:tcPr>
          <w:p w14:paraId="4110E6DB" w14:textId="77777777" w:rsidR="005233E8" w:rsidRPr="00677683" w:rsidRDefault="005233E8" w:rsidP="005233E8">
            <w:pPr>
              <w:rPr>
                <w:rFonts w:ascii="David" w:eastAsia="Aptos" w:hAnsi="David" w:cs="David"/>
                <w:kern w:val="2"/>
                <w:sz w:val="24"/>
                <w:szCs w:val="24"/>
                <w:rtl/>
                <w14:ligatures w14:val="standardContextual"/>
              </w:rPr>
            </w:pPr>
            <w:r w:rsidRPr="00677683">
              <w:rPr>
                <w:rFonts w:ascii="David" w:eastAsia="Aptos" w:hAnsi="David" w:cs="David"/>
                <w:kern w:val="2"/>
                <w:sz w:val="24"/>
                <w:szCs w:val="24"/>
                <w:rtl/>
                <w14:ligatures w14:val="standardContextual"/>
              </w:rPr>
              <w:t xml:space="preserve">מניסיון בפרויקטים נשוא מכרז זה אין כל פרויקטים יחידים </w:t>
            </w:r>
            <w:proofErr w:type="spellStart"/>
            <w:r w:rsidRPr="00677683">
              <w:rPr>
                <w:rFonts w:ascii="David" w:eastAsia="Aptos" w:hAnsi="David" w:cs="David"/>
                <w:kern w:val="2"/>
                <w:sz w:val="24"/>
                <w:szCs w:val="24"/>
                <w:rtl/>
                <w14:ligatures w14:val="standardContextual"/>
              </w:rPr>
              <w:t>באומדן</w:t>
            </w:r>
            <w:proofErr w:type="spellEnd"/>
            <w:r w:rsidRPr="00677683">
              <w:rPr>
                <w:rFonts w:ascii="David" w:eastAsia="Aptos" w:hAnsi="David" w:cs="David"/>
                <w:kern w:val="2"/>
                <w:sz w:val="24"/>
                <w:szCs w:val="24"/>
                <w:rtl/>
                <w14:ligatures w14:val="standardContextual"/>
              </w:rPr>
              <w:t xml:space="preserve"> של 100 מש"ח , מדובר על דרישה לא הגיונית , לא סבירה אשר תפחית את כמות המשתתפים במכרז ותחרות לחברות ספציפיות ויחידות. יש לבצע התאמה של כל הניקוד לסכומים אשר עומדים בסבירות למה שקורה בפועל .</w:t>
            </w:r>
          </w:p>
        </w:tc>
        <w:tc>
          <w:tcPr>
            <w:tcW w:w="1253" w:type="dxa"/>
          </w:tcPr>
          <w:p w14:paraId="40753AD2" w14:textId="77777777" w:rsidR="005233E8" w:rsidRPr="00A1233A" w:rsidRDefault="005233E8" w:rsidP="005233E8">
            <w:pPr>
              <w:rPr>
                <w:rFonts w:ascii="David" w:hAnsi="David" w:cs="David"/>
                <w:sz w:val="24"/>
                <w:szCs w:val="24"/>
                <w:rtl/>
                <w:lang w:eastAsia="he-IL"/>
              </w:rPr>
            </w:pPr>
          </w:p>
        </w:tc>
        <w:tc>
          <w:tcPr>
            <w:tcW w:w="1153" w:type="dxa"/>
          </w:tcPr>
          <w:p w14:paraId="6C5E6D44"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rtl/>
                <w:lang w:eastAsia="he-IL"/>
              </w:rPr>
              <w:t>8.1.2</w:t>
            </w:r>
          </w:p>
        </w:tc>
        <w:tc>
          <w:tcPr>
            <w:tcW w:w="1908" w:type="dxa"/>
          </w:tcPr>
          <w:p w14:paraId="7D92C7E1" w14:textId="3ACBDE6D" w:rsidR="005233E8" w:rsidRPr="00A1233A" w:rsidRDefault="00AA6EC8" w:rsidP="005233E8">
            <w:pPr>
              <w:rPr>
                <w:rFonts w:ascii="David" w:hAnsi="David" w:cs="David"/>
                <w:sz w:val="24"/>
                <w:szCs w:val="24"/>
                <w:rtl/>
                <w:lang w:eastAsia="he-IL"/>
              </w:rPr>
            </w:pPr>
            <w:r w:rsidRPr="00A1233A">
              <w:rPr>
                <w:rFonts w:ascii="David" w:hAnsi="David" w:cs="David" w:hint="cs"/>
                <w:sz w:val="24"/>
                <w:szCs w:val="24"/>
                <w:rtl/>
                <w:lang w:eastAsia="he-IL"/>
              </w:rPr>
              <w:t xml:space="preserve">ניסיון של </w:t>
            </w:r>
            <w:proofErr w:type="spellStart"/>
            <w:r w:rsidRPr="00A1233A">
              <w:rPr>
                <w:rFonts w:ascii="David" w:hAnsi="David" w:cs="David" w:hint="cs"/>
                <w:sz w:val="24"/>
                <w:szCs w:val="24"/>
                <w:rtl/>
                <w:lang w:eastAsia="he-IL"/>
              </w:rPr>
              <w:t>פרוייקטים</w:t>
            </w:r>
            <w:proofErr w:type="spellEnd"/>
            <w:r w:rsidRPr="00A1233A">
              <w:rPr>
                <w:rFonts w:ascii="David" w:hAnsi="David" w:cs="David" w:hint="cs"/>
                <w:sz w:val="24"/>
                <w:szCs w:val="24"/>
                <w:rtl/>
                <w:lang w:eastAsia="he-IL"/>
              </w:rPr>
              <w:t xml:space="preserve"> ב</w:t>
            </w:r>
            <w:r w:rsidR="00C77504" w:rsidRPr="00A1233A">
              <w:rPr>
                <w:rFonts w:ascii="David" w:hAnsi="David" w:cs="David" w:hint="cs"/>
                <w:sz w:val="24"/>
                <w:szCs w:val="24"/>
                <w:rtl/>
                <w:lang w:eastAsia="he-IL"/>
              </w:rPr>
              <w:t xml:space="preserve">היקף של 100 </w:t>
            </w:r>
            <w:proofErr w:type="spellStart"/>
            <w:r w:rsidR="00C77504" w:rsidRPr="00A1233A">
              <w:rPr>
                <w:rFonts w:ascii="David" w:hAnsi="David" w:cs="David" w:hint="cs"/>
                <w:sz w:val="24"/>
                <w:szCs w:val="24"/>
                <w:rtl/>
                <w:lang w:eastAsia="he-IL"/>
              </w:rPr>
              <w:t>מלש"ח</w:t>
            </w:r>
            <w:proofErr w:type="spellEnd"/>
            <w:r w:rsidR="00C77504" w:rsidRPr="00A1233A">
              <w:rPr>
                <w:rFonts w:ascii="David" w:hAnsi="David" w:cs="David" w:hint="cs"/>
                <w:sz w:val="24"/>
                <w:szCs w:val="24"/>
                <w:rtl/>
                <w:lang w:eastAsia="he-IL"/>
              </w:rPr>
              <w:t xml:space="preserve"> מתייחס לאמות מדה ולא לתנאי סף</w:t>
            </w:r>
          </w:p>
        </w:tc>
      </w:tr>
      <w:tr w:rsidR="005233E8" w:rsidRPr="007874ED" w14:paraId="4E2676E6" w14:textId="77777777" w:rsidTr="005233E8">
        <w:tc>
          <w:tcPr>
            <w:tcW w:w="738" w:type="dxa"/>
          </w:tcPr>
          <w:p w14:paraId="57D0310E" w14:textId="77777777" w:rsidR="005233E8" w:rsidRDefault="005233E8" w:rsidP="005233E8">
            <w:pPr>
              <w:rPr>
                <w:rFonts w:ascii="David" w:hAnsi="David" w:cs="David"/>
                <w:sz w:val="24"/>
                <w:szCs w:val="24"/>
                <w:rtl/>
                <w:lang w:eastAsia="he-IL"/>
              </w:rPr>
            </w:pPr>
            <w:r>
              <w:rPr>
                <w:rFonts w:ascii="David" w:hAnsi="David" w:cs="David"/>
                <w:sz w:val="24"/>
                <w:szCs w:val="24"/>
                <w:lang w:eastAsia="he-IL"/>
              </w:rPr>
              <w:t>131</w:t>
            </w:r>
          </w:p>
        </w:tc>
        <w:tc>
          <w:tcPr>
            <w:tcW w:w="3244" w:type="dxa"/>
          </w:tcPr>
          <w:p w14:paraId="68F6D787" w14:textId="77777777" w:rsidR="005233E8" w:rsidRPr="00CC7330" w:rsidRDefault="005233E8" w:rsidP="005233E8">
            <w:pPr>
              <w:rPr>
                <w:rFonts w:ascii="David" w:eastAsia="Aptos" w:hAnsi="David" w:cs="David"/>
                <w:kern w:val="2"/>
                <w:sz w:val="24"/>
                <w:szCs w:val="24"/>
                <w:rtl/>
                <w14:ligatures w14:val="standardContextual"/>
              </w:rPr>
            </w:pPr>
            <w:r w:rsidRPr="00CC7330">
              <w:rPr>
                <w:rFonts w:ascii="David" w:eastAsia="Aptos" w:hAnsi="David" w:cs="David"/>
                <w:kern w:val="2"/>
                <w:sz w:val="24"/>
                <w:szCs w:val="24"/>
                <w:rtl/>
                <w14:ligatures w14:val="standardContextual"/>
              </w:rPr>
              <w:t>בתנאי סף ל 7.6.2 </w:t>
            </w:r>
            <w:r w:rsidRPr="00CC7330">
              <w:rPr>
                <w:rFonts w:ascii="David" w:eastAsia="Aptos" w:hAnsi="David" w:cs="David" w:hint="cs"/>
                <w:kern w:val="2"/>
                <w:sz w:val="24"/>
                <w:szCs w:val="24"/>
                <w:rtl/>
                <w14:ligatures w14:val="standardContextual"/>
              </w:rPr>
              <w:t>רכז</w:t>
            </w:r>
            <w:r w:rsidRPr="00CC7330">
              <w:rPr>
                <w:rFonts w:ascii="David" w:eastAsia="Aptos" w:hAnsi="David" w:cs="David"/>
                <w:kern w:val="2"/>
                <w:sz w:val="24"/>
                <w:szCs w:val="24"/>
                <w:rtl/>
                <w14:ligatures w14:val="standardContextual"/>
              </w:rPr>
              <w:t xml:space="preserve"> </w:t>
            </w:r>
            <w:r w:rsidRPr="00CC7330">
              <w:rPr>
                <w:rFonts w:ascii="David" w:eastAsia="Aptos" w:hAnsi="David" w:cs="David" w:hint="cs"/>
                <w:kern w:val="2"/>
                <w:sz w:val="24"/>
                <w:szCs w:val="24"/>
                <w:rtl/>
                <w14:ligatures w14:val="standardContextual"/>
              </w:rPr>
              <w:t>התקשרויות</w:t>
            </w:r>
            <w:r w:rsidRPr="00CC7330">
              <w:rPr>
                <w:rFonts w:ascii="David" w:eastAsia="Aptos" w:hAnsi="David" w:cs="David"/>
                <w:kern w:val="2"/>
                <w:sz w:val="24"/>
                <w:szCs w:val="24"/>
                <w:rtl/>
                <w14:ligatures w14:val="standardContextual"/>
              </w:rPr>
              <w:t xml:space="preserve"> </w:t>
            </w:r>
            <w:r w:rsidRPr="00CC7330">
              <w:rPr>
                <w:rFonts w:ascii="David" w:eastAsia="Aptos" w:hAnsi="David" w:cs="David" w:hint="cs"/>
                <w:kern w:val="2"/>
                <w:sz w:val="24"/>
                <w:szCs w:val="24"/>
                <w:rtl/>
                <w14:ligatures w14:val="standardContextual"/>
              </w:rPr>
              <w:t>חוזים</w:t>
            </w:r>
            <w:r w:rsidRPr="00CC7330">
              <w:rPr>
                <w:rFonts w:ascii="David" w:eastAsia="Aptos" w:hAnsi="David" w:cs="David"/>
                <w:kern w:val="2"/>
                <w:sz w:val="24"/>
                <w:szCs w:val="24"/>
                <w:rtl/>
                <w14:ligatures w14:val="standardContextual"/>
              </w:rPr>
              <w:t xml:space="preserve"> </w:t>
            </w:r>
            <w:r w:rsidRPr="00CC7330">
              <w:rPr>
                <w:rFonts w:ascii="David" w:eastAsia="Aptos" w:hAnsi="David" w:cs="David" w:hint="cs"/>
                <w:kern w:val="2"/>
                <w:sz w:val="24"/>
                <w:szCs w:val="24"/>
                <w:rtl/>
                <w14:ligatures w14:val="standardContextual"/>
              </w:rPr>
              <w:t>ובקרת</w:t>
            </w:r>
            <w:r w:rsidRPr="00CC7330">
              <w:rPr>
                <w:rFonts w:ascii="David" w:eastAsia="Aptos" w:hAnsi="David" w:cs="David"/>
                <w:kern w:val="2"/>
                <w:sz w:val="24"/>
                <w:szCs w:val="24"/>
                <w:rtl/>
                <w14:ligatures w14:val="standardContextual"/>
              </w:rPr>
              <w:t xml:space="preserve"> </w:t>
            </w:r>
            <w:proofErr w:type="spellStart"/>
            <w:r w:rsidRPr="00CC7330">
              <w:rPr>
                <w:rFonts w:ascii="David" w:eastAsia="Aptos" w:hAnsi="David" w:cs="David" w:hint="cs"/>
                <w:kern w:val="2"/>
                <w:sz w:val="24"/>
                <w:szCs w:val="24"/>
                <w:rtl/>
                <w14:ligatures w14:val="standardContextual"/>
              </w:rPr>
              <w:t>פרוייקטים</w:t>
            </w:r>
            <w:proofErr w:type="spellEnd"/>
            <w:r w:rsidRPr="00CC7330">
              <w:rPr>
                <w:rFonts w:ascii="David" w:eastAsia="Aptos" w:hAnsi="David" w:cs="David"/>
                <w:kern w:val="2"/>
                <w:sz w:val="24"/>
                <w:szCs w:val="24"/>
                <w:rtl/>
                <w14:ligatures w14:val="standardContextual"/>
              </w:rPr>
              <w:t xml:space="preserve"> (</w:t>
            </w:r>
            <w:r w:rsidRPr="00CC7330">
              <w:rPr>
                <w:rFonts w:ascii="David" w:eastAsia="Aptos" w:hAnsi="David" w:cs="David"/>
                <w:kern w:val="2"/>
                <w:sz w:val="24"/>
                <w:szCs w:val="24"/>
                <w14:ligatures w14:val="standardContextual"/>
              </w:rPr>
              <w:t>PMO</w:t>
            </w:r>
            <w:r w:rsidRPr="00CC7330">
              <w:rPr>
                <w:rFonts w:ascii="David" w:eastAsia="Aptos" w:hAnsi="David" w:cs="David"/>
                <w:kern w:val="2"/>
                <w:sz w:val="24"/>
                <w:szCs w:val="24"/>
                <w:rtl/>
                <w14:ligatures w14:val="standardContextual"/>
              </w:rPr>
              <w:t xml:space="preserve"> )</w:t>
            </w:r>
          </w:p>
          <w:p w14:paraId="60B74708" w14:textId="77777777" w:rsidR="005233E8" w:rsidRPr="00CC7330" w:rsidRDefault="005233E8" w:rsidP="005233E8">
            <w:pPr>
              <w:rPr>
                <w:rFonts w:ascii="David" w:eastAsia="Aptos" w:hAnsi="David" w:cs="David"/>
                <w:kern w:val="2"/>
                <w:sz w:val="24"/>
                <w:szCs w:val="24"/>
                <w:rtl/>
                <w14:ligatures w14:val="standardContextual"/>
              </w:rPr>
            </w:pPr>
          </w:p>
          <w:p w14:paraId="722CFACF" w14:textId="77777777" w:rsidR="005233E8" w:rsidRDefault="005233E8" w:rsidP="005233E8">
            <w:pPr>
              <w:rPr>
                <w:rFonts w:ascii="David" w:eastAsia="Aptos" w:hAnsi="David" w:cs="David"/>
                <w:kern w:val="2"/>
                <w:sz w:val="24"/>
                <w:szCs w:val="24"/>
                <w14:ligatures w14:val="standardContextual"/>
              </w:rPr>
            </w:pPr>
            <w:r w:rsidRPr="00CC7330">
              <w:rPr>
                <w:rFonts w:ascii="David" w:eastAsia="Aptos" w:hAnsi="David" w:cs="David"/>
                <w:kern w:val="2"/>
                <w:sz w:val="24"/>
                <w:szCs w:val="24"/>
                <w:rtl/>
                <w14:ligatures w14:val="standardContextual"/>
              </w:rPr>
              <w:t xml:space="preserve"> יש אי בהירות, מבוקש להבהיר ולאשר כי מועמד אשר יש לו תואר ראשון ו/או שני  במנהל עסקים עומד בתנאי סף, שכן הסעיף אינו ברור ומבלבל ותואר שני במנהל עסקים עומד בדרישות הכלליות </w:t>
            </w:r>
          </w:p>
          <w:p w14:paraId="429ECF89" w14:textId="77777777" w:rsidR="005233E8" w:rsidRPr="00CC7330" w:rsidRDefault="005233E8" w:rsidP="005233E8">
            <w:pPr>
              <w:rPr>
                <w:rFonts w:ascii="David" w:eastAsia="Aptos" w:hAnsi="David" w:cs="David"/>
                <w:kern w:val="2"/>
                <w:sz w:val="24"/>
                <w:szCs w:val="24"/>
                <w:rtl/>
                <w14:ligatures w14:val="standardContextual"/>
              </w:rPr>
            </w:pPr>
            <w:r w:rsidRPr="00CC7330">
              <w:rPr>
                <w:rFonts w:ascii="David" w:eastAsia="Aptos" w:hAnsi="David" w:cs="David"/>
                <w:kern w:val="2"/>
                <w:sz w:val="24"/>
                <w:szCs w:val="24"/>
                <w:rtl/>
                <w14:ligatures w14:val="standardContextual"/>
              </w:rPr>
              <w:t xml:space="preserve">ל </w:t>
            </w:r>
            <w:proofErr w:type="spellStart"/>
            <w:r w:rsidRPr="00CC7330">
              <w:rPr>
                <w:rFonts w:ascii="David" w:eastAsia="Aptos" w:hAnsi="David" w:cs="David"/>
                <w:kern w:val="2"/>
                <w:sz w:val="24"/>
                <w:szCs w:val="24"/>
                <w14:ligatures w14:val="standardContextual"/>
              </w:rPr>
              <w:t>pmo</w:t>
            </w:r>
            <w:proofErr w:type="spellEnd"/>
            <w:r w:rsidRPr="00CC7330">
              <w:rPr>
                <w:rFonts w:ascii="David" w:eastAsia="Aptos" w:hAnsi="David" w:cs="David"/>
                <w:kern w:val="2"/>
                <w:sz w:val="24"/>
                <w:szCs w:val="24"/>
                <w:rtl/>
                <w14:ligatures w14:val="standardContextual"/>
              </w:rPr>
              <w:t xml:space="preserve">. </w:t>
            </w:r>
          </w:p>
          <w:p w14:paraId="618C89D1" w14:textId="77777777" w:rsidR="005233E8" w:rsidRPr="00CC7330" w:rsidRDefault="005233E8" w:rsidP="005233E8">
            <w:pPr>
              <w:rPr>
                <w:rFonts w:ascii="David" w:eastAsia="Aptos" w:hAnsi="David" w:cs="David"/>
                <w:kern w:val="2"/>
                <w:sz w:val="24"/>
                <w:szCs w:val="24"/>
                <w:rtl/>
                <w14:ligatures w14:val="standardContextual"/>
              </w:rPr>
            </w:pPr>
          </w:p>
          <w:p w14:paraId="679008F7" w14:textId="77777777" w:rsidR="005233E8" w:rsidRPr="00677683" w:rsidRDefault="005233E8" w:rsidP="005233E8">
            <w:pPr>
              <w:rPr>
                <w:rFonts w:ascii="David" w:eastAsia="Aptos" w:hAnsi="David" w:cs="David"/>
                <w:kern w:val="2"/>
                <w:sz w:val="24"/>
                <w:szCs w:val="24"/>
                <w:rtl/>
                <w14:ligatures w14:val="standardContextual"/>
              </w:rPr>
            </w:pPr>
            <w:r w:rsidRPr="00CC7330">
              <w:rPr>
                <w:rFonts w:ascii="David" w:eastAsia="Aptos" w:hAnsi="David" w:cs="David"/>
                <w:kern w:val="2"/>
                <w:sz w:val="24"/>
                <w:szCs w:val="24"/>
                <w:rtl/>
                <w14:ligatures w14:val="standardContextual"/>
              </w:rPr>
              <w:t>בנוסף מבוקש להוסיף לתנאי סף תואר במשפטים ראשון /</w:t>
            </w:r>
            <w:proofErr w:type="spellStart"/>
            <w:r w:rsidRPr="00CC7330">
              <w:rPr>
                <w:rFonts w:ascii="David" w:eastAsia="Aptos" w:hAnsi="David" w:cs="David"/>
                <w:kern w:val="2"/>
                <w:sz w:val="24"/>
                <w:szCs w:val="24"/>
                <w:rtl/>
                <w14:ligatures w14:val="standardContextual"/>
              </w:rPr>
              <w:t>ואו</w:t>
            </w:r>
            <w:proofErr w:type="spellEnd"/>
            <w:r w:rsidRPr="00CC7330">
              <w:rPr>
                <w:rFonts w:ascii="David" w:eastAsia="Aptos" w:hAnsi="David" w:cs="David"/>
                <w:kern w:val="2"/>
                <w:sz w:val="24"/>
                <w:szCs w:val="24"/>
                <w:rtl/>
                <w14:ligatures w14:val="standardContextual"/>
              </w:rPr>
              <w:t xml:space="preserve"> שני שכן בניהול חוזים והתקשרויות זה עניין מובהק של משפטנים כפי שמקובל במשק וכי ישנם תארים משולבים של תואר ראשון במשפטים ותואר שני במנהל עסקים ו/או בכלכלה ויש ברוב החברות במשק </w:t>
            </w:r>
            <w:proofErr w:type="spellStart"/>
            <w:r w:rsidRPr="00CC7330">
              <w:rPr>
                <w:rFonts w:ascii="David" w:eastAsia="Aptos" w:hAnsi="David" w:cs="David"/>
                <w:kern w:val="2"/>
                <w:sz w:val="24"/>
                <w:szCs w:val="24"/>
                <w14:ligatures w14:val="standardContextual"/>
              </w:rPr>
              <w:t>pmo</w:t>
            </w:r>
            <w:proofErr w:type="spellEnd"/>
            <w:r w:rsidRPr="00CC7330">
              <w:rPr>
                <w:rFonts w:ascii="David" w:eastAsia="Aptos" w:hAnsi="David" w:cs="David"/>
                <w:kern w:val="2"/>
                <w:sz w:val="24"/>
                <w:szCs w:val="24"/>
                <w:rtl/>
                <w14:ligatures w14:val="standardContextual"/>
              </w:rPr>
              <w:t xml:space="preserve"> אשר להם השכלה רלוונטית זו.</w:t>
            </w:r>
          </w:p>
        </w:tc>
        <w:tc>
          <w:tcPr>
            <w:tcW w:w="1253" w:type="dxa"/>
          </w:tcPr>
          <w:p w14:paraId="1BB4D71B" w14:textId="77777777" w:rsidR="005233E8" w:rsidRPr="00A1233A" w:rsidRDefault="005233E8" w:rsidP="005233E8">
            <w:pPr>
              <w:rPr>
                <w:rFonts w:ascii="David" w:hAnsi="David" w:cs="David"/>
                <w:sz w:val="24"/>
                <w:szCs w:val="24"/>
                <w:rtl/>
                <w:lang w:eastAsia="he-IL"/>
              </w:rPr>
            </w:pPr>
          </w:p>
        </w:tc>
        <w:tc>
          <w:tcPr>
            <w:tcW w:w="1153" w:type="dxa"/>
          </w:tcPr>
          <w:p w14:paraId="03ACE574" w14:textId="77777777" w:rsidR="005233E8" w:rsidRPr="00A1233A" w:rsidRDefault="005233E8" w:rsidP="005233E8">
            <w:pPr>
              <w:rPr>
                <w:rFonts w:ascii="David" w:hAnsi="David" w:cs="David"/>
                <w:sz w:val="24"/>
                <w:szCs w:val="24"/>
                <w:rtl/>
                <w:lang w:eastAsia="he-IL"/>
              </w:rPr>
            </w:pPr>
            <w:r w:rsidRPr="00A1233A">
              <w:rPr>
                <w:rFonts w:ascii="David" w:hAnsi="David" w:cs="David"/>
                <w:sz w:val="24"/>
                <w:szCs w:val="24"/>
                <w:lang w:eastAsia="he-IL"/>
              </w:rPr>
              <w:t>7.6.2</w:t>
            </w:r>
          </w:p>
        </w:tc>
        <w:tc>
          <w:tcPr>
            <w:tcW w:w="1908" w:type="dxa"/>
          </w:tcPr>
          <w:p w14:paraId="44F831BF" w14:textId="77777777" w:rsidR="005233E8" w:rsidRPr="00A1233A" w:rsidRDefault="00E82197" w:rsidP="005233E8">
            <w:pPr>
              <w:rPr>
                <w:rFonts w:ascii="David" w:hAnsi="David" w:cs="David"/>
                <w:sz w:val="24"/>
                <w:szCs w:val="24"/>
                <w:rtl/>
                <w:lang w:eastAsia="he-IL"/>
              </w:rPr>
            </w:pPr>
            <w:r w:rsidRPr="00A1233A">
              <w:rPr>
                <w:rFonts w:ascii="David" w:hAnsi="David" w:cs="David" w:hint="cs"/>
                <w:sz w:val="24"/>
                <w:szCs w:val="24"/>
                <w:rtl/>
                <w:lang w:eastAsia="he-IL"/>
              </w:rPr>
              <w:t>ראו תיקון לסעיף 7.6.2 במפרט המכרז</w:t>
            </w:r>
          </w:p>
          <w:p w14:paraId="58A199CC" w14:textId="77777777" w:rsidR="00FA1221" w:rsidRPr="00A1233A" w:rsidRDefault="00FA1221" w:rsidP="005233E8">
            <w:pPr>
              <w:rPr>
                <w:rFonts w:ascii="David" w:hAnsi="David" w:cs="David"/>
                <w:sz w:val="24"/>
                <w:szCs w:val="24"/>
                <w:rtl/>
                <w:lang w:eastAsia="he-IL"/>
              </w:rPr>
            </w:pPr>
          </w:p>
          <w:p w14:paraId="7A9A9A52" w14:textId="77777777" w:rsidR="00FA1221" w:rsidRPr="00A1233A" w:rsidRDefault="00FA1221" w:rsidP="005233E8">
            <w:pPr>
              <w:rPr>
                <w:rFonts w:ascii="David" w:hAnsi="David" w:cs="David"/>
                <w:sz w:val="24"/>
                <w:szCs w:val="24"/>
                <w:rtl/>
                <w:lang w:eastAsia="he-IL"/>
              </w:rPr>
            </w:pPr>
          </w:p>
          <w:p w14:paraId="46E7C670" w14:textId="77777777" w:rsidR="00FA1221" w:rsidRPr="00A1233A" w:rsidRDefault="00FA1221" w:rsidP="005233E8">
            <w:pPr>
              <w:rPr>
                <w:rFonts w:ascii="David" w:hAnsi="David" w:cs="David"/>
                <w:sz w:val="24"/>
                <w:szCs w:val="24"/>
                <w:rtl/>
                <w:lang w:eastAsia="he-IL"/>
              </w:rPr>
            </w:pPr>
          </w:p>
          <w:p w14:paraId="257DB7E9" w14:textId="77777777" w:rsidR="00FA1221" w:rsidRPr="00A1233A" w:rsidRDefault="00FA1221" w:rsidP="005233E8">
            <w:pPr>
              <w:rPr>
                <w:rFonts w:ascii="David" w:hAnsi="David" w:cs="David"/>
                <w:sz w:val="24"/>
                <w:szCs w:val="24"/>
                <w:rtl/>
                <w:lang w:eastAsia="he-IL"/>
              </w:rPr>
            </w:pPr>
          </w:p>
          <w:p w14:paraId="5875EB58" w14:textId="77777777" w:rsidR="00FA1221" w:rsidRPr="00A1233A" w:rsidRDefault="00FA1221" w:rsidP="005233E8">
            <w:pPr>
              <w:rPr>
                <w:rFonts w:ascii="David" w:hAnsi="David" w:cs="David"/>
                <w:sz w:val="24"/>
                <w:szCs w:val="24"/>
                <w:rtl/>
                <w:lang w:eastAsia="he-IL"/>
              </w:rPr>
            </w:pPr>
          </w:p>
          <w:p w14:paraId="2892E44E" w14:textId="77777777" w:rsidR="00FA1221" w:rsidRPr="00A1233A" w:rsidRDefault="00FA1221" w:rsidP="005233E8">
            <w:pPr>
              <w:rPr>
                <w:rFonts w:ascii="David" w:hAnsi="David" w:cs="David"/>
                <w:sz w:val="24"/>
                <w:szCs w:val="24"/>
                <w:rtl/>
                <w:lang w:eastAsia="he-IL"/>
              </w:rPr>
            </w:pPr>
          </w:p>
          <w:p w14:paraId="1C9763F2" w14:textId="77777777" w:rsidR="00FA1221" w:rsidRPr="00A1233A" w:rsidRDefault="00FA1221" w:rsidP="005233E8">
            <w:pPr>
              <w:rPr>
                <w:rFonts w:ascii="David" w:hAnsi="David" w:cs="David"/>
                <w:sz w:val="24"/>
                <w:szCs w:val="24"/>
                <w:rtl/>
                <w:lang w:eastAsia="he-IL"/>
              </w:rPr>
            </w:pPr>
          </w:p>
          <w:p w14:paraId="55D9549C" w14:textId="77777777" w:rsidR="00FA1221" w:rsidRPr="00A1233A" w:rsidRDefault="00FA1221" w:rsidP="005233E8">
            <w:pPr>
              <w:rPr>
                <w:rFonts w:ascii="David" w:hAnsi="David" w:cs="David"/>
                <w:sz w:val="24"/>
                <w:szCs w:val="24"/>
                <w:rtl/>
                <w:lang w:eastAsia="he-IL"/>
              </w:rPr>
            </w:pPr>
          </w:p>
          <w:p w14:paraId="1AEB40ED" w14:textId="201D27A1" w:rsidR="00FA1221" w:rsidRPr="00A1233A" w:rsidRDefault="0073008C" w:rsidP="005233E8">
            <w:pPr>
              <w:rPr>
                <w:rFonts w:ascii="David" w:hAnsi="David" w:cs="David"/>
                <w:sz w:val="24"/>
                <w:szCs w:val="24"/>
                <w:rtl/>
                <w:lang w:eastAsia="he-IL"/>
              </w:rPr>
            </w:pPr>
            <w:r>
              <w:rPr>
                <w:rFonts w:ascii="David" w:hAnsi="David" w:cs="David" w:hint="cs"/>
                <w:sz w:val="24"/>
                <w:szCs w:val="24"/>
                <w:rtl/>
                <w:lang w:eastAsia="he-IL"/>
              </w:rPr>
              <w:t>לא יחול שינוי בסעיף ז</w:t>
            </w:r>
            <w:r w:rsidR="00F85254">
              <w:rPr>
                <w:rFonts w:ascii="David" w:hAnsi="David" w:cs="David" w:hint="cs"/>
                <w:sz w:val="24"/>
                <w:szCs w:val="24"/>
                <w:rtl/>
                <w:lang w:eastAsia="he-IL"/>
              </w:rPr>
              <w:t>ה</w:t>
            </w:r>
          </w:p>
        </w:tc>
      </w:tr>
      <w:tr w:rsidR="00AF4718" w:rsidRPr="007874ED" w14:paraId="1BD9573C" w14:textId="77777777" w:rsidTr="005233E8">
        <w:tc>
          <w:tcPr>
            <w:tcW w:w="738" w:type="dxa"/>
          </w:tcPr>
          <w:p w14:paraId="55095D63" w14:textId="50B2A4E6" w:rsidR="00AF4718" w:rsidRDefault="00AF4718" w:rsidP="005233E8">
            <w:pPr>
              <w:rPr>
                <w:rFonts w:ascii="David" w:hAnsi="David" w:cs="David"/>
                <w:sz w:val="24"/>
                <w:szCs w:val="24"/>
                <w:lang w:eastAsia="he-IL"/>
              </w:rPr>
            </w:pPr>
            <w:r>
              <w:rPr>
                <w:rFonts w:ascii="David" w:hAnsi="David" w:cs="David"/>
                <w:sz w:val="24"/>
                <w:szCs w:val="24"/>
                <w:lang w:eastAsia="he-IL"/>
              </w:rPr>
              <w:t>132</w:t>
            </w:r>
          </w:p>
        </w:tc>
        <w:tc>
          <w:tcPr>
            <w:tcW w:w="3244" w:type="dxa"/>
          </w:tcPr>
          <w:p w14:paraId="534AC217" w14:textId="77777777" w:rsidR="00AF4718" w:rsidRPr="00AF4718" w:rsidRDefault="00AF4718" w:rsidP="00AF4718">
            <w:pPr>
              <w:rPr>
                <w:rFonts w:ascii="David" w:eastAsia="Aptos" w:hAnsi="David" w:cs="David"/>
                <w:kern w:val="2"/>
                <w:sz w:val="24"/>
                <w:szCs w:val="24"/>
                <w:rtl/>
                <w14:ligatures w14:val="standardContextual"/>
              </w:rPr>
            </w:pPr>
            <w:r w:rsidRPr="00AF4718">
              <w:rPr>
                <w:rFonts w:ascii="David" w:eastAsia="Aptos" w:hAnsi="David" w:cs="David"/>
                <w:kern w:val="2"/>
                <w:sz w:val="24"/>
                <w:szCs w:val="24"/>
                <w:rtl/>
                <w14:ligatures w14:val="standardContextual"/>
              </w:rPr>
              <w:t xml:space="preserve">מנהלת צוות נדרש כי המועמד יהיה בעל תעודת מהנדס אזרחי רשום בפנקס המהנדסים והאדריכלים ובעל רישיון בתוקף לעסוק כמהנדס </w:t>
            </w:r>
            <w:r w:rsidRPr="00AF4718">
              <w:rPr>
                <w:rFonts w:ascii="David" w:eastAsia="Aptos" w:hAnsi="David" w:cs="David"/>
                <w:kern w:val="2"/>
                <w:sz w:val="24"/>
                <w:szCs w:val="24"/>
                <w:rtl/>
                <w14:ligatures w14:val="standardContextual"/>
              </w:rPr>
              <w:lastRenderedPageBreak/>
              <w:t>על פי דין במועד האחרון להגשת הצעות.</w:t>
            </w:r>
          </w:p>
          <w:p w14:paraId="7604DE52" w14:textId="77777777" w:rsidR="00AF4718" w:rsidRPr="00AF4718" w:rsidRDefault="00AF4718" w:rsidP="00AF4718">
            <w:pPr>
              <w:rPr>
                <w:rFonts w:ascii="David" w:eastAsia="Aptos" w:hAnsi="David" w:cs="David"/>
                <w:kern w:val="2"/>
                <w:sz w:val="24"/>
                <w:szCs w:val="24"/>
                <w:rtl/>
                <w14:ligatures w14:val="standardContextual"/>
              </w:rPr>
            </w:pPr>
            <w:r w:rsidRPr="00AF4718">
              <w:rPr>
                <w:rFonts w:ascii="David" w:eastAsia="Aptos" w:hAnsi="David" w:cs="David"/>
                <w:kern w:val="2"/>
                <w:sz w:val="24"/>
                <w:szCs w:val="24"/>
                <w:rtl/>
                <w14:ligatures w14:val="standardContextual"/>
              </w:rPr>
              <w:t xml:space="preserve">מדוע שלא ירשם, מהנדס רשום בפנקס המהנדסים עם הניסיון הנדרש? שהרי מדובר במהנדסים שעוסקים בפיקוח ובניהול פרויקטים בתחום התשתיות, וחלקם, למרות שהם עומדים בקריטריונים הנדרשים, להירשם כ"מהנדס </w:t>
            </w:r>
            <w:proofErr w:type="spellStart"/>
            <w:r w:rsidRPr="00AF4718">
              <w:rPr>
                <w:rFonts w:ascii="David" w:eastAsia="Aptos" w:hAnsi="David" w:cs="David"/>
                <w:kern w:val="2"/>
                <w:sz w:val="24"/>
                <w:szCs w:val="24"/>
                <w:rtl/>
                <w14:ligatures w14:val="standardContextual"/>
              </w:rPr>
              <w:t>רשוי</w:t>
            </w:r>
            <w:proofErr w:type="spellEnd"/>
            <w:r w:rsidRPr="00AF4718">
              <w:rPr>
                <w:rFonts w:ascii="David" w:eastAsia="Aptos" w:hAnsi="David" w:cs="David"/>
                <w:kern w:val="2"/>
                <w:sz w:val="24"/>
                <w:szCs w:val="24"/>
                <w:rtl/>
                <w14:ligatures w14:val="standardContextual"/>
              </w:rPr>
              <w:t>" הם לא מצאו לנכון להירשם כמהנדסי רישוי היות והחוק לא מחייב אותם להיות מהנדסי רישוי לביצוע עבודתם ?</w:t>
            </w:r>
          </w:p>
          <w:p w14:paraId="63507DBF" w14:textId="33D1D432" w:rsidR="00AF4718" w:rsidRPr="00CC7330" w:rsidRDefault="00AF4718" w:rsidP="00AF4718">
            <w:pPr>
              <w:rPr>
                <w:rFonts w:ascii="David" w:eastAsia="Aptos" w:hAnsi="David" w:cs="David"/>
                <w:kern w:val="2"/>
                <w:sz w:val="24"/>
                <w:szCs w:val="24"/>
                <w:rtl/>
                <w14:ligatures w14:val="standardContextual"/>
              </w:rPr>
            </w:pPr>
            <w:r w:rsidRPr="00AF4718">
              <w:rPr>
                <w:rFonts w:ascii="David" w:eastAsia="Aptos" w:hAnsi="David" w:cs="David"/>
                <w:kern w:val="2"/>
                <w:sz w:val="24"/>
                <w:szCs w:val="24"/>
                <w:rtl/>
                <w14:ligatures w14:val="standardContextual"/>
              </w:rPr>
              <w:t xml:space="preserve">מה עוד שבהתאם לתקנות המהנדסים והאדריכלים (רישוי וייחוד פעולות), תשכ"ז 1967, אין כל צורך להיות מהנדס </w:t>
            </w:r>
            <w:proofErr w:type="spellStart"/>
            <w:r w:rsidRPr="00AF4718">
              <w:rPr>
                <w:rFonts w:ascii="David" w:eastAsia="Aptos" w:hAnsi="David" w:cs="David"/>
                <w:kern w:val="2"/>
                <w:sz w:val="24"/>
                <w:szCs w:val="24"/>
                <w:rtl/>
                <w14:ligatures w14:val="standardContextual"/>
              </w:rPr>
              <w:t>רשוי</w:t>
            </w:r>
            <w:proofErr w:type="spellEnd"/>
            <w:r w:rsidRPr="00AF4718">
              <w:rPr>
                <w:rFonts w:ascii="David" w:eastAsia="Aptos" w:hAnsi="David" w:cs="David"/>
                <w:kern w:val="2"/>
                <w:sz w:val="24"/>
                <w:szCs w:val="24"/>
                <w:rtl/>
                <w14:ligatures w14:val="standardContextual"/>
              </w:rPr>
              <w:t xml:space="preserve"> בכדי לבצע את כלל המטלות הנדרשות במכרז זה ממנהל צוות ופיקוח .</w:t>
            </w:r>
          </w:p>
        </w:tc>
        <w:tc>
          <w:tcPr>
            <w:tcW w:w="1253" w:type="dxa"/>
          </w:tcPr>
          <w:p w14:paraId="21F4FFF9" w14:textId="77777777" w:rsidR="00AF4718" w:rsidRPr="00A1233A" w:rsidRDefault="00AF4718" w:rsidP="005233E8">
            <w:pPr>
              <w:rPr>
                <w:rFonts w:ascii="David" w:hAnsi="David" w:cs="David"/>
                <w:sz w:val="24"/>
                <w:szCs w:val="24"/>
                <w:rtl/>
                <w:lang w:eastAsia="he-IL"/>
              </w:rPr>
            </w:pPr>
          </w:p>
        </w:tc>
        <w:tc>
          <w:tcPr>
            <w:tcW w:w="1153" w:type="dxa"/>
          </w:tcPr>
          <w:p w14:paraId="4F0CC966" w14:textId="5E8D404B" w:rsidR="00AF4718" w:rsidRPr="00A1233A" w:rsidRDefault="00AF4718" w:rsidP="005233E8">
            <w:pPr>
              <w:rPr>
                <w:rFonts w:ascii="David" w:hAnsi="David" w:cs="David"/>
                <w:sz w:val="24"/>
                <w:szCs w:val="24"/>
                <w:rtl/>
                <w:lang w:eastAsia="he-IL"/>
              </w:rPr>
            </w:pPr>
            <w:r w:rsidRPr="00A1233A">
              <w:rPr>
                <w:rFonts w:ascii="David" w:hAnsi="David" w:cs="David" w:hint="cs"/>
                <w:sz w:val="24"/>
                <w:szCs w:val="24"/>
                <w:rtl/>
                <w:lang w:eastAsia="he-IL"/>
              </w:rPr>
              <w:t xml:space="preserve">בסעיף 7.6.1 </w:t>
            </w:r>
          </w:p>
        </w:tc>
        <w:tc>
          <w:tcPr>
            <w:tcW w:w="1908" w:type="dxa"/>
          </w:tcPr>
          <w:p w14:paraId="38973502" w14:textId="13277ABF" w:rsidR="00AF4718" w:rsidRPr="00A1233A" w:rsidRDefault="00FA1221" w:rsidP="005233E8">
            <w:pPr>
              <w:rPr>
                <w:rFonts w:ascii="David" w:hAnsi="David" w:cs="David"/>
                <w:sz w:val="24"/>
                <w:szCs w:val="24"/>
                <w:rtl/>
                <w:lang w:eastAsia="he-IL"/>
              </w:rPr>
            </w:pPr>
            <w:r w:rsidRPr="00A1233A">
              <w:rPr>
                <w:rFonts w:ascii="David" w:hAnsi="David" w:cs="David" w:hint="cs"/>
                <w:sz w:val="24"/>
                <w:szCs w:val="24"/>
                <w:rtl/>
                <w:lang w:eastAsia="he-IL"/>
              </w:rPr>
              <w:t>לא יחול שינוי בסעיף זה</w:t>
            </w:r>
          </w:p>
        </w:tc>
      </w:tr>
      <w:tr w:rsidR="00AF4718" w:rsidRPr="007874ED" w14:paraId="5180EB4C" w14:textId="77777777" w:rsidTr="005233E8">
        <w:tc>
          <w:tcPr>
            <w:tcW w:w="738" w:type="dxa"/>
          </w:tcPr>
          <w:p w14:paraId="1629A3F1" w14:textId="0057AA12" w:rsidR="00AF4718" w:rsidRDefault="00AF4718" w:rsidP="005233E8">
            <w:pPr>
              <w:rPr>
                <w:rFonts w:ascii="David" w:hAnsi="David" w:cs="David"/>
                <w:sz w:val="24"/>
                <w:szCs w:val="24"/>
                <w:lang w:eastAsia="he-IL"/>
              </w:rPr>
            </w:pPr>
            <w:r>
              <w:rPr>
                <w:rFonts w:ascii="David" w:hAnsi="David" w:cs="David"/>
                <w:sz w:val="24"/>
                <w:szCs w:val="24"/>
                <w:lang w:eastAsia="he-IL"/>
              </w:rPr>
              <w:t>133</w:t>
            </w:r>
          </w:p>
        </w:tc>
        <w:tc>
          <w:tcPr>
            <w:tcW w:w="3244" w:type="dxa"/>
          </w:tcPr>
          <w:p w14:paraId="5683186F" w14:textId="7B50D9FA" w:rsidR="00AF4718" w:rsidRPr="00CC7330" w:rsidRDefault="00AF4718" w:rsidP="005233E8">
            <w:pPr>
              <w:rPr>
                <w:rFonts w:ascii="David" w:eastAsia="Aptos" w:hAnsi="David" w:cs="David"/>
                <w:kern w:val="2"/>
                <w:sz w:val="24"/>
                <w:szCs w:val="24"/>
                <w:rtl/>
                <w14:ligatures w14:val="standardContextual"/>
              </w:rPr>
            </w:pPr>
            <w:r w:rsidRPr="00AF4718">
              <w:rPr>
                <w:rFonts w:ascii="David" w:eastAsia="Aptos" w:hAnsi="David" w:cs="David"/>
                <w:kern w:val="2"/>
                <w:sz w:val="24"/>
                <w:szCs w:val="24"/>
                <w:rtl/>
                <w14:ligatures w14:val="standardContextual"/>
              </w:rPr>
              <w:t>נבקש להכיר בניסיון שנצבר על ידי חברה ממנה רכש  ו/או קיבל המציע פעילות וזאת לרבות בדרך של עסקת נכסים /פעילות.</w:t>
            </w:r>
          </w:p>
        </w:tc>
        <w:tc>
          <w:tcPr>
            <w:tcW w:w="1253" w:type="dxa"/>
          </w:tcPr>
          <w:p w14:paraId="7E4D49E4" w14:textId="77777777" w:rsidR="00AF4718" w:rsidRPr="00A1233A" w:rsidRDefault="00AF4718" w:rsidP="005233E8">
            <w:pPr>
              <w:rPr>
                <w:rFonts w:ascii="David" w:hAnsi="David" w:cs="David"/>
                <w:sz w:val="24"/>
                <w:szCs w:val="24"/>
                <w:rtl/>
                <w:lang w:eastAsia="he-IL"/>
              </w:rPr>
            </w:pPr>
          </w:p>
        </w:tc>
        <w:tc>
          <w:tcPr>
            <w:tcW w:w="1153" w:type="dxa"/>
          </w:tcPr>
          <w:p w14:paraId="76189B6C" w14:textId="228176B5" w:rsidR="00AF4718" w:rsidRPr="00A1233A" w:rsidRDefault="00AF4718" w:rsidP="005233E8">
            <w:pPr>
              <w:rPr>
                <w:rFonts w:ascii="David" w:hAnsi="David" w:cs="David"/>
                <w:sz w:val="24"/>
                <w:szCs w:val="24"/>
                <w:lang w:eastAsia="he-IL"/>
              </w:rPr>
            </w:pPr>
            <w:r w:rsidRPr="00A1233A">
              <w:rPr>
                <w:rFonts w:ascii="David" w:hAnsi="David" w:cs="David" w:hint="cs"/>
                <w:sz w:val="24"/>
                <w:szCs w:val="24"/>
                <w:rtl/>
                <w:lang w:eastAsia="he-IL"/>
              </w:rPr>
              <w:t>7.5.5</w:t>
            </w:r>
          </w:p>
        </w:tc>
        <w:tc>
          <w:tcPr>
            <w:tcW w:w="1908" w:type="dxa"/>
          </w:tcPr>
          <w:p w14:paraId="290F7825" w14:textId="4D3E2128" w:rsidR="00AF4718" w:rsidRPr="00A1233A" w:rsidRDefault="007A192B" w:rsidP="005233E8">
            <w:pPr>
              <w:rPr>
                <w:rFonts w:ascii="David" w:hAnsi="David" w:cs="David"/>
                <w:sz w:val="24"/>
                <w:szCs w:val="24"/>
                <w:rtl/>
                <w:lang w:eastAsia="he-IL"/>
              </w:rPr>
            </w:pPr>
            <w:r w:rsidRPr="00A1233A">
              <w:rPr>
                <w:rFonts w:ascii="David" w:hAnsi="David" w:cs="David" w:hint="cs"/>
                <w:sz w:val="24"/>
                <w:szCs w:val="24"/>
                <w:rtl/>
                <w:lang w:eastAsia="he-IL"/>
              </w:rPr>
              <w:t>ראו סעיף 7.5.5 למפרט המכרז.</w:t>
            </w:r>
          </w:p>
        </w:tc>
      </w:tr>
    </w:tbl>
    <w:p w14:paraId="34AC353D" w14:textId="77777777" w:rsidR="000F5E82" w:rsidRDefault="000F5E82" w:rsidP="00547BC7">
      <w:pPr>
        <w:spacing w:after="0" w:line="240" w:lineRule="auto"/>
        <w:rPr>
          <w:rFonts w:ascii="helvetica neue" w:eastAsia="Arial" w:hAnsi="helvetica neue" w:cs="Calibri"/>
          <w:color w:val="313131"/>
          <w:sz w:val="24"/>
          <w:szCs w:val="24"/>
          <w:rtl/>
        </w:rPr>
      </w:pPr>
    </w:p>
    <w:p w14:paraId="4D833D46" w14:textId="77777777" w:rsidR="000F5E82" w:rsidRDefault="000F5E82" w:rsidP="00547BC7">
      <w:pPr>
        <w:spacing w:after="0" w:line="240" w:lineRule="auto"/>
        <w:rPr>
          <w:rFonts w:ascii="helvetica neue" w:eastAsia="Arial" w:hAnsi="helvetica neue" w:cs="Calibri"/>
          <w:color w:val="313131"/>
          <w:sz w:val="24"/>
          <w:szCs w:val="24"/>
          <w:rtl/>
        </w:rPr>
      </w:pPr>
    </w:p>
    <w:p w14:paraId="3ED297A6" w14:textId="77777777" w:rsidR="00943335" w:rsidRDefault="00943335" w:rsidP="00547BC7">
      <w:pPr>
        <w:spacing w:after="0" w:line="240" w:lineRule="auto"/>
        <w:rPr>
          <w:rFonts w:ascii="helvetica neue" w:eastAsia="Arial" w:hAnsi="helvetica neue" w:cs="Calibri"/>
          <w:color w:val="313131"/>
          <w:sz w:val="24"/>
          <w:szCs w:val="24"/>
          <w:rtl/>
        </w:rPr>
      </w:pPr>
    </w:p>
    <w:p w14:paraId="30108064" w14:textId="77777777" w:rsidR="006077B0" w:rsidRDefault="006077B0" w:rsidP="00547BC7">
      <w:pPr>
        <w:spacing w:after="0" w:line="240" w:lineRule="auto"/>
        <w:rPr>
          <w:rFonts w:ascii="helvetica neue" w:eastAsia="Arial" w:hAnsi="helvetica neue" w:cs="Calibri"/>
          <w:color w:val="313131"/>
          <w:sz w:val="24"/>
          <w:szCs w:val="24"/>
          <w:rtl/>
        </w:rPr>
      </w:pPr>
    </w:p>
    <w:p w14:paraId="041A41F1" w14:textId="77777777" w:rsidR="00C056D3" w:rsidRPr="00D36DE5" w:rsidRDefault="00C056D3" w:rsidP="00D36DE5">
      <w:pPr>
        <w:shd w:val="clear" w:color="auto" w:fill="FFFFFF"/>
        <w:spacing w:after="0" w:line="240" w:lineRule="auto"/>
        <w:rPr>
          <w:rFonts w:cs="Calibri"/>
          <w:color w:val="242424"/>
          <w:rtl/>
        </w:rPr>
      </w:pPr>
    </w:p>
    <w:sectPr w:rsidR="00C056D3" w:rsidRPr="00D36DE5" w:rsidSect="00193348">
      <w:headerReference w:type="default" r:id="rId8"/>
      <w:footerReference w:type="default" r:id="rId9"/>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5A0283" w14:textId="77777777" w:rsidR="00CD1DB0" w:rsidRDefault="00CD1DB0">
      <w:pPr>
        <w:spacing w:after="0" w:line="240" w:lineRule="auto"/>
      </w:pPr>
      <w:r>
        <w:separator/>
      </w:r>
    </w:p>
  </w:endnote>
  <w:endnote w:type="continuationSeparator" w:id="0">
    <w:p w14:paraId="0C191649" w14:textId="77777777" w:rsidR="00CD1DB0" w:rsidRDefault="00CD1D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w:altName w:val="Calibri"/>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helvetica neue">
    <w:altName w:val="Arial"/>
    <w:charset w:val="00"/>
    <w:family w:val="auto"/>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CD17FF" w14:textId="77777777" w:rsidR="00785B08" w:rsidRPr="00DD48D9" w:rsidRDefault="00785B08" w:rsidP="00DD48D9">
    <w:pPr>
      <w:spacing w:after="160" w:line="256" w:lineRule="auto"/>
      <w:ind w:left="-835"/>
      <w:rPr>
        <w:rFonts w:ascii="Arial" w:eastAsia="Calibri" w:hAnsi="Arial"/>
        <w:sz w:val="20"/>
        <w:szCs w:val="20"/>
      </w:rPr>
    </w:pPr>
    <w:r w:rsidRPr="00DD48D9">
      <w:rPr>
        <w:rFonts w:ascii="Arial" w:eastAsia="Calibri" w:hAnsi="Arial" w:hint="cs"/>
        <w:sz w:val="20"/>
        <w:szCs w:val="20"/>
        <w:rtl/>
      </w:rPr>
      <w:t>משרד הכלכלה והתעשייה</w:t>
    </w:r>
    <w:r w:rsidRPr="00DD48D9">
      <w:rPr>
        <w:rFonts w:ascii="Arial" w:eastAsia="Calibri" w:hAnsi="Arial" w:hint="cs"/>
        <w:sz w:val="20"/>
        <w:szCs w:val="20"/>
        <w:rtl/>
      </w:rPr>
      <w:br/>
      <w:t xml:space="preserve">בניין </w:t>
    </w:r>
    <w:proofErr w:type="spellStart"/>
    <w:r w:rsidRPr="00DD48D9">
      <w:rPr>
        <w:rFonts w:ascii="Arial" w:eastAsia="Calibri" w:hAnsi="Arial" w:hint="cs"/>
        <w:sz w:val="20"/>
        <w:szCs w:val="20"/>
        <w:rtl/>
      </w:rPr>
      <w:t>ג'נרי</w:t>
    </w:r>
    <w:proofErr w:type="spellEnd"/>
    <w:r w:rsidRPr="00DD48D9">
      <w:rPr>
        <w:rFonts w:ascii="Arial" w:eastAsia="Calibri" w:hAnsi="Arial" w:hint="cs"/>
        <w:sz w:val="20"/>
        <w:szCs w:val="20"/>
        <w:rtl/>
      </w:rPr>
      <w:t>, רחוב בנק ישראל 5, קריית הממשלה, ת"ד 3166, ירושלים 9103101</w:t>
    </w:r>
    <w:r w:rsidRPr="00DD48D9">
      <w:rPr>
        <w:rFonts w:ascii="Arial" w:eastAsia="Calibri" w:hAnsi="Arial" w:hint="cs"/>
        <w:sz w:val="20"/>
        <w:szCs w:val="20"/>
        <w:rtl/>
      </w:rPr>
      <w:br/>
      <w:t>טל' 074-7502089, פקס 074-7502091</w:t>
    </w:r>
  </w:p>
  <w:p w14:paraId="3E1E4EEE" w14:textId="77777777" w:rsidR="00785B08" w:rsidRPr="005233B9" w:rsidRDefault="00785B08" w:rsidP="005233B9">
    <w:pPr>
      <w:pStyle w:val="a5"/>
      <w:rPr>
        <w:rtl/>
        <w:cs/>
      </w:rPr>
    </w:pPr>
  </w:p>
  <w:p w14:paraId="2BC6CA44" w14:textId="77777777" w:rsidR="00785B08" w:rsidRDefault="00785B08" w:rsidP="00193348">
    <w:pPr>
      <w:pStyle w:val="a5"/>
      <w:ind w:hanging="175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3156CD" w14:textId="77777777" w:rsidR="00CD1DB0" w:rsidRDefault="00CD1DB0">
      <w:pPr>
        <w:spacing w:after="0" w:line="240" w:lineRule="auto"/>
      </w:pPr>
      <w:r>
        <w:separator/>
      </w:r>
    </w:p>
  </w:footnote>
  <w:footnote w:type="continuationSeparator" w:id="0">
    <w:p w14:paraId="37EB62C3" w14:textId="77777777" w:rsidR="00CD1DB0" w:rsidRDefault="00CD1DB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DF0632" w14:textId="77777777" w:rsidR="00785B08" w:rsidRDefault="00785B08" w:rsidP="00193348">
    <w:pPr>
      <w:pStyle w:val="a3"/>
      <w:tabs>
        <w:tab w:val="clear" w:pos="8306"/>
      </w:tabs>
      <w:ind w:left="-58" w:right="-1800" w:hanging="1701"/>
    </w:pPr>
    <w:r>
      <w:rPr>
        <w:noProof/>
        <w:rtl/>
      </w:rPr>
      <w:drawing>
        <wp:inline distT="0" distB="0" distL="0" distR="0" wp14:anchorId="53479BB6" wp14:editId="7D2D7998">
          <wp:extent cx="7510242" cy="1876425"/>
          <wp:effectExtent l="0" t="0" r="0" b="0"/>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14:paraId="1CFD7346" w14:textId="77777777" w:rsidR="00785B08" w:rsidRDefault="00785B08">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571552"/>
    <w:multiLevelType w:val="hybridMultilevel"/>
    <w:tmpl w:val="C29EB806"/>
    <w:lvl w:ilvl="0" w:tplc="39FCD9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09E1F3C"/>
    <w:multiLevelType w:val="hybridMultilevel"/>
    <w:tmpl w:val="B1D4C6E2"/>
    <w:lvl w:ilvl="0" w:tplc="DCB8199A">
      <w:start w:val="1"/>
      <w:numFmt w:val="decimal"/>
      <w:lvlText w:val="%1."/>
      <w:lvlJc w:val="left"/>
      <w:pPr>
        <w:ind w:left="720" w:hanging="360"/>
      </w:pPr>
      <w:rPr>
        <w:rFonts w:hint="default"/>
        <w:b/>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457722E"/>
    <w:multiLevelType w:val="hybridMultilevel"/>
    <w:tmpl w:val="5BD45B26"/>
    <w:lvl w:ilvl="0" w:tplc="FFFFFFFF">
      <w:start w:val="1"/>
      <w:numFmt w:val="hebrew1"/>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 w15:restartNumberingAfterBreak="0">
    <w:nsid w:val="1E5A1432"/>
    <w:multiLevelType w:val="hybridMultilevel"/>
    <w:tmpl w:val="1C00822C"/>
    <w:lvl w:ilvl="0" w:tplc="0409000F">
      <w:start w:val="1"/>
      <w:numFmt w:val="decimal"/>
      <w:lvlText w:val="%1."/>
      <w:lvlJc w:val="left"/>
      <w:pPr>
        <w:ind w:left="394" w:hanging="360"/>
      </w:pPr>
      <w:rPr>
        <w:rFonts w:hint="default"/>
      </w:rPr>
    </w:lvl>
    <w:lvl w:ilvl="1" w:tplc="04090019" w:tentative="1">
      <w:start w:val="1"/>
      <w:numFmt w:val="lowerLetter"/>
      <w:lvlText w:val="%2."/>
      <w:lvlJc w:val="left"/>
      <w:pPr>
        <w:ind w:left="1114" w:hanging="360"/>
      </w:pPr>
    </w:lvl>
    <w:lvl w:ilvl="2" w:tplc="0409001B" w:tentative="1">
      <w:start w:val="1"/>
      <w:numFmt w:val="lowerRoman"/>
      <w:lvlText w:val="%3."/>
      <w:lvlJc w:val="right"/>
      <w:pPr>
        <w:ind w:left="1834" w:hanging="180"/>
      </w:pPr>
    </w:lvl>
    <w:lvl w:ilvl="3" w:tplc="0409000F" w:tentative="1">
      <w:start w:val="1"/>
      <w:numFmt w:val="decimal"/>
      <w:lvlText w:val="%4."/>
      <w:lvlJc w:val="left"/>
      <w:pPr>
        <w:ind w:left="2554" w:hanging="360"/>
      </w:pPr>
    </w:lvl>
    <w:lvl w:ilvl="4" w:tplc="04090019" w:tentative="1">
      <w:start w:val="1"/>
      <w:numFmt w:val="lowerLetter"/>
      <w:lvlText w:val="%5."/>
      <w:lvlJc w:val="left"/>
      <w:pPr>
        <w:ind w:left="3274" w:hanging="360"/>
      </w:pPr>
    </w:lvl>
    <w:lvl w:ilvl="5" w:tplc="0409001B" w:tentative="1">
      <w:start w:val="1"/>
      <w:numFmt w:val="lowerRoman"/>
      <w:lvlText w:val="%6."/>
      <w:lvlJc w:val="right"/>
      <w:pPr>
        <w:ind w:left="3994" w:hanging="180"/>
      </w:pPr>
    </w:lvl>
    <w:lvl w:ilvl="6" w:tplc="0409000F" w:tentative="1">
      <w:start w:val="1"/>
      <w:numFmt w:val="decimal"/>
      <w:lvlText w:val="%7."/>
      <w:lvlJc w:val="left"/>
      <w:pPr>
        <w:ind w:left="4714" w:hanging="360"/>
      </w:pPr>
    </w:lvl>
    <w:lvl w:ilvl="7" w:tplc="04090019" w:tentative="1">
      <w:start w:val="1"/>
      <w:numFmt w:val="lowerLetter"/>
      <w:lvlText w:val="%8."/>
      <w:lvlJc w:val="left"/>
      <w:pPr>
        <w:ind w:left="5434" w:hanging="360"/>
      </w:pPr>
    </w:lvl>
    <w:lvl w:ilvl="8" w:tplc="0409001B" w:tentative="1">
      <w:start w:val="1"/>
      <w:numFmt w:val="lowerRoman"/>
      <w:lvlText w:val="%9."/>
      <w:lvlJc w:val="right"/>
      <w:pPr>
        <w:ind w:left="6154" w:hanging="180"/>
      </w:pPr>
    </w:lvl>
  </w:abstractNum>
  <w:abstractNum w:abstractNumId="4" w15:restartNumberingAfterBreak="0">
    <w:nsid w:val="228743D2"/>
    <w:multiLevelType w:val="hybridMultilevel"/>
    <w:tmpl w:val="3D927C04"/>
    <w:lvl w:ilvl="0" w:tplc="0409000F">
      <w:start w:val="1"/>
      <w:numFmt w:val="decimal"/>
      <w:lvlText w:val="%1."/>
      <w:lvlJc w:val="left"/>
      <w:pPr>
        <w:ind w:left="360" w:hanging="360"/>
      </w:pPr>
    </w:lvl>
    <w:lvl w:ilvl="1" w:tplc="04090019">
      <w:start w:val="1"/>
      <w:numFmt w:val="lowerLetter"/>
      <w:lvlText w:val="%2."/>
      <w:lvlJc w:val="left"/>
      <w:pPr>
        <w:ind w:left="873" w:hanging="360"/>
      </w:pPr>
    </w:lvl>
    <w:lvl w:ilvl="2" w:tplc="0409001B">
      <w:start w:val="1"/>
      <w:numFmt w:val="lowerRoman"/>
      <w:lvlText w:val="%3."/>
      <w:lvlJc w:val="right"/>
      <w:pPr>
        <w:ind w:left="1593" w:hanging="180"/>
      </w:pPr>
    </w:lvl>
    <w:lvl w:ilvl="3" w:tplc="0409000F">
      <w:start w:val="1"/>
      <w:numFmt w:val="decimal"/>
      <w:lvlText w:val="%4."/>
      <w:lvlJc w:val="left"/>
      <w:pPr>
        <w:ind w:left="2313" w:hanging="360"/>
      </w:pPr>
    </w:lvl>
    <w:lvl w:ilvl="4" w:tplc="04090019">
      <w:start w:val="1"/>
      <w:numFmt w:val="lowerLetter"/>
      <w:lvlText w:val="%5."/>
      <w:lvlJc w:val="left"/>
      <w:pPr>
        <w:ind w:left="3033" w:hanging="360"/>
      </w:pPr>
    </w:lvl>
    <w:lvl w:ilvl="5" w:tplc="0409001B">
      <w:start w:val="1"/>
      <w:numFmt w:val="lowerRoman"/>
      <w:lvlText w:val="%6."/>
      <w:lvlJc w:val="right"/>
      <w:pPr>
        <w:ind w:left="3753" w:hanging="180"/>
      </w:pPr>
    </w:lvl>
    <w:lvl w:ilvl="6" w:tplc="0409000F">
      <w:start w:val="1"/>
      <w:numFmt w:val="decimal"/>
      <w:lvlText w:val="%7."/>
      <w:lvlJc w:val="left"/>
      <w:pPr>
        <w:ind w:left="4473" w:hanging="360"/>
      </w:pPr>
    </w:lvl>
    <w:lvl w:ilvl="7" w:tplc="04090019">
      <w:start w:val="1"/>
      <w:numFmt w:val="lowerLetter"/>
      <w:lvlText w:val="%8."/>
      <w:lvlJc w:val="left"/>
      <w:pPr>
        <w:ind w:left="5193" w:hanging="360"/>
      </w:pPr>
    </w:lvl>
    <w:lvl w:ilvl="8" w:tplc="0409001B">
      <w:start w:val="1"/>
      <w:numFmt w:val="lowerRoman"/>
      <w:lvlText w:val="%9."/>
      <w:lvlJc w:val="right"/>
      <w:pPr>
        <w:ind w:left="5913" w:hanging="180"/>
      </w:pPr>
    </w:lvl>
  </w:abstractNum>
  <w:abstractNum w:abstractNumId="5" w15:restartNumberingAfterBreak="0">
    <w:nsid w:val="25B95A64"/>
    <w:multiLevelType w:val="hybridMultilevel"/>
    <w:tmpl w:val="5BD45B26"/>
    <w:lvl w:ilvl="0" w:tplc="FFFFFFFF">
      <w:start w:val="1"/>
      <w:numFmt w:val="hebrew1"/>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 w15:restartNumberingAfterBreak="0">
    <w:nsid w:val="2DBA7C35"/>
    <w:multiLevelType w:val="hybridMultilevel"/>
    <w:tmpl w:val="EAEABD2C"/>
    <w:lvl w:ilvl="0" w:tplc="90A8F94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307E0847"/>
    <w:multiLevelType w:val="hybridMultilevel"/>
    <w:tmpl w:val="77BAB05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35441FF7"/>
    <w:multiLevelType w:val="hybridMultilevel"/>
    <w:tmpl w:val="D4B6C0BE"/>
    <w:lvl w:ilvl="0" w:tplc="544EC19A">
      <w:numFmt w:val="bullet"/>
      <w:lvlText w:val="-"/>
      <w:lvlJc w:val="left"/>
      <w:pPr>
        <w:ind w:left="360" w:hanging="360"/>
      </w:pPr>
      <w:rPr>
        <w:rFonts w:ascii="David" w:eastAsia="Times New Roman" w:hAnsi="David" w:cs="David"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3D1D50EF"/>
    <w:multiLevelType w:val="hybridMultilevel"/>
    <w:tmpl w:val="5BD45B26"/>
    <w:lvl w:ilvl="0" w:tplc="F5B243D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52014652"/>
    <w:multiLevelType w:val="hybridMultilevel"/>
    <w:tmpl w:val="40D0F41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56456E46"/>
    <w:multiLevelType w:val="hybridMultilevel"/>
    <w:tmpl w:val="BD3E90F2"/>
    <w:lvl w:ilvl="0" w:tplc="29DA1B68">
      <w:numFmt w:val="bullet"/>
      <w:lvlText w:val="-"/>
      <w:lvlJc w:val="left"/>
      <w:pPr>
        <w:ind w:left="1584" w:hanging="360"/>
      </w:pPr>
      <w:rPr>
        <w:rFonts w:ascii="David" w:eastAsiaTheme="minorHAnsi" w:hAnsi="David" w:cs="David" w:hint="default"/>
      </w:rPr>
    </w:lvl>
    <w:lvl w:ilvl="1" w:tplc="04090003">
      <w:start w:val="1"/>
      <w:numFmt w:val="bullet"/>
      <w:lvlText w:val="o"/>
      <w:lvlJc w:val="left"/>
      <w:pPr>
        <w:ind w:left="2304" w:hanging="360"/>
      </w:pPr>
      <w:rPr>
        <w:rFonts w:ascii="Courier New" w:hAnsi="Courier New" w:cs="Courier New" w:hint="default"/>
      </w:rPr>
    </w:lvl>
    <w:lvl w:ilvl="2" w:tplc="04090005">
      <w:start w:val="1"/>
      <w:numFmt w:val="bullet"/>
      <w:lvlText w:val=""/>
      <w:lvlJc w:val="left"/>
      <w:pPr>
        <w:ind w:left="3024" w:hanging="360"/>
      </w:pPr>
      <w:rPr>
        <w:rFonts w:ascii="Wingdings" w:hAnsi="Wingdings" w:hint="default"/>
      </w:rPr>
    </w:lvl>
    <w:lvl w:ilvl="3" w:tplc="04090001">
      <w:start w:val="1"/>
      <w:numFmt w:val="bullet"/>
      <w:lvlText w:val=""/>
      <w:lvlJc w:val="left"/>
      <w:pPr>
        <w:ind w:left="3744" w:hanging="360"/>
      </w:pPr>
      <w:rPr>
        <w:rFonts w:ascii="Symbol" w:hAnsi="Symbol" w:hint="default"/>
      </w:rPr>
    </w:lvl>
    <w:lvl w:ilvl="4" w:tplc="04090003" w:tentative="1">
      <w:start w:val="1"/>
      <w:numFmt w:val="bullet"/>
      <w:lvlText w:val="o"/>
      <w:lvlJc w:val="left"/>
      <w:pPr>
        <w:ind w:left="4464" w:hanging="360"/>
      </w:pPr>
      <w:rPr>
        <w:rFonts w:ascii="Courier New" w:hAnsi="Courier New" w:cs="Courier New" w:hint="default"/>
      </w:rPr>
    </w:lvl>
    <w:lvl w:ilvl="5" w:tplc="04090005" w:tentative="1">
      <w:start w:val="1"/>
      <w:numFmt w:val="bullet"/>
      <w:lvlText w:val=""/>
      <w:lvlJc w:val="left"/>
      <w:pPr>
        <w:ind w:left="5184" w:hanging="360"/>
      </w:pPr>
      <w:rPr>
        <w:rFonts w:ascii="Wingdings" w:hAnsi="Wingdings" w:hint="default"/>
      </w:rPr>
    </w:lvl>
    <w:lvl w:ilvl="6" w:tplc="04090001" w:tentative="1">
      <w:start w:val="1"/>
      <w:numFmt w:val="bullet"/>
      <w:lvlText w:val=""/>
      <w:lvlJc w:val="left"/>
      <w:pPr>
        <w:ind w:left="5904" w:hanging="360"/>
      </w:pPr>
      <w:rPr>
        <w:rFonts w:ascii="Symbol" w:hAnsi="Symbol" w:hint="default"/>
      </w:rPr>
    </w:lvl>
    <w:lvl w:ilvl="7" w:tplc="04090003" w:tentative="1">
      <w:start w:val="1"/>
      <w:numFmt w:val="bullet"/>
      <w:lvlText w:val="o"/>
      <w:lvlJc w:val="left"/>
      <w:pPr>
        <w:ind w:left="6624" w:hanging="360"/>
      </w:pPr>
      <w:rPr>
        <w:rFonts w:ascii="Courier New" w:hAnsi="Courier New" w:cs="Courier New" w:hint="default"/>
      </w:rPr>
    </w:lvl>
    <w:lvl w:ilvl="8" w:tplc="04090005" w:tentative="1">
      <w:start w:val="1"/>
      <w:numFmt w:val="bullet"/>
      <w:lvlText w:val=""/>
      <w:lvlJc w:val="left"/>
      <w:pPr>
        <w:ind w:left="7344" w:hanging="360"/>
      </w:pPr>
      <w:rPr>
        <w:rFonts w:ascii="Wingdings" w:hAnsi="Wingdings" w:hint="default"/>
      </w:rPr>
    </w:lvl>
  </w:abstractNum>
  <w:abstractNum w:abstractNumId="12" w15:restartNumberingAfterBreak="0">
    <w:nsid w:val="5A507119"/>
    <w:multiLevelType w:val="hybridMultilevel"/>
    <w:tmpl w:val="223A94D6"/>
    <w:lvl w:ilvl="0" w:tplc="5A40D46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61553D13"/>
    <w:multiLevelType w:val="hybridMultilevel"/>
    <w:tmpl w:val="2B00E6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7DD60F8"/>
    <w:multiLevelType w:val="hybridMultilevel"/>
    <w:tmpl w:val="A5B6D2C0"/>
    <w:lvl w:ilvl="0" w:tplc="F530DD04">
      <w:start w:val="1"/>
      <w:numFmt w:val="hebrew1"/>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5" w15:restartNumberingAfterBreak="0">
    <w:nsid w:val="79422851"/>
    <w:multiLevelType w:val="hybridMultilevel"/>
    <w:tmpl w:val="B9244526"/>
    <w:lvl w:ilvl="0" w:tplc="1FFA14D0">
      <w:start w:val="7"/>
      <w:numFmt w:val="bullet"/>
      <w:lvlText w:val=""/>
      <w:lvlJc w:val="left"/>
      <w:pPr>
        <w:ind w:left="720" w:hanging="360"/>
      </w:pPr>
      <w:rPr>
        <w:rFonts w:ascii="Symbol" w:eastAsiaTheme="minorHAns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A636A90"/>
    <w:multiLevelType w:val="hybridMultilevel"/>
    <w:tmpl w:val="AB3C994C"/>
    <w:lvl w:ilvl="0" w:tplc="9208A78A">
      <w:start w:val="1"/>
      <w:numFmt w:val="hebrew1"/>
      <w:lvlText w:val="%1."/>
      <w:lvlJc w:val="left"/>
      <w:pPr>
        <w:ind w:left="36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10"/>
  </w:num>
  <w:num w:numId="4">
    <w:abstractNumId w:val="7"/>
  </w:num>
  <w:num w:numId="5">
    <w:abstractNumId w:val="8"/>
  </w:num>
  <w:num w:numId="6">
    <w:abstractNumId w:val="16"/>
  </w:num>
  <w:num w:numId="7">
    <w:abstractNumId w:val="6"/>
  </w:num>
  <w:num w:numId="8">
    <w:abstractNumId w:val="12"/>
  </w:num>
  <w:num w:numId="9">
    <w:abstractNumId w:val="9"/>
  </w:num>
  <w:num w:numId="10">
    <w:abstractNumId w:val="2"/>
  </w:num>
  <w:num w:numId="11">
    <w:abstractNumId w:val="5"/>
  </w:num>
  <w:num w:numId="12">
    <w:abstractNumId w:val="14"/>
  </w:num>
  <w:num w:numId="13">
    <w:abstractNumId w:val="3"/>
  </w:num>
  <w:num w:numId="14">
    <w:abstractNumId w:val="0"/>
  </w:num>
  <w:num w:numId="15">
    <w:abstractNumId w:val="15"/>
  </w:num>
  <w:num w:numId="16">
    <w:abstractNumId w:val="13"/>
  </w:num>
  <w:num w:numId="17">
    <w:abstractNumId w:val="1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יפה עסיס">
    <w15:presenceInfo w15:providerId="AD" w15:userId="S-1-5-21-1268061190-157126368-1604868279-1533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06A9"/>
    <w:rsid w:val="00014384"/>
    <w:rsid w:val="00025970"/>
    <w:rsid w:val="000371A0"/>
    <w:rsid w:val="00041D81"/>
    <w:rsid w:val="00055F2F"/>
    <w:rsid w:val="0006338C"/>
    <w:rsid w:val="00064B62"/>
    <w:rsid w:val="00066652"/>
    <w:rsid w:val="0008482F"/>
    <w:rsid w:val="0009152D"/>
    <w:rsid w:val="000A28BF"/>
    <w:rsid w:val="000A3217"/>
    <w:rsid w:val="000A32FC"/>
    <w:rsid w:val="000A559C"/>
    <w:rsid w:val="000A65CB"/>
    <w:rsid w:val="000B2A4F"/>
    <w:rsid w:val="000E5843"/>
    <w:rsid w:val="000E6883"/>
    <w:rsid w:val="000F1D36"/>
    <w:rsid w:val="000F5E82"/>
    <w:rsid w:val="00114183"/>
    <w:rsid w:val="0012043B"/>
    <w:rsid w:val="00121294"/>
    <w:rsid w:val="00121D29"/>
    <w:rsid w:val="00125651"/>
    <w:rsid w:val="0017310D"/>
    <w:rsid w:val="00176F5C"/>
    <w:rsid w:val="00177171"/>
    <w:rsid w:val="00181CF4"/>
    <w:rsid w:val="00190CFA"/>
    <w:rsid w:val="00193348"/>
    <w:rsid w:val="001A1012"/>
    <w:rsid w:val="001C13C9"/>
    <w:rsid w:val="001C550A"/>
    <w:rsid w:val="001C6DB9"/>
    <w:rsid w:val="001D26B4"/>
    <w:rsid w:val="001D7AEA"/>
    <w:rsid w:val="001E1B09"/>
    <w:rsid w:val="00206124"/>
    <w:rsid w:val="002200B2"/>
    <w:rsid w:val="00223CC0"/>
    <w:rsid w:val="002240C5"/>
    <w:rsid w:val="0023100F"/>
    <w:rsid w:val="00235A2C"/>
    <w:rsid w:val="00244485"/>
    <w:rsid w:val="00244998"/>
    <w:rsid w:val="0025167B"/>
    <w:rsid w:val="00260626"/>
    <w:rsid w:val="002764AF"/>
    <w:rsid w:val="00285F7E"/>
    <w:rsid w:val="00295DA2"/>
    <w:rsid w:val="002A5D63"/>
    <w:rsid w:val="002B38A0"/>
    <w:rsid w:val="002C1940"/>
    <w:rsid w:val="002D14C4"/>
    <w:rsid w:val="002D6832"/>
    <w:rsid w:val="002E27D4"/>
    <w:rsid w:val="00307881"/>
    <w:rsid w:val="00307C3B"/>
    <w:rsid w:val="00313F9F"/>
    <w:rsid w:val="003238A6"/>
    <w:rsid w:val="00323E71"/>
    <w:rsid w:val="00326AFE"/>
    <w:rsid w:val="003321F9"/>
    <w:rsid w:val="00334E71"/>
    <w:rsid w:val="003366F1"/>
    <w:rsid w:val="00340B09"/>
    <w:rsid w:val="00341CE7"/>
    <w:rsid w:val="0034519E"/>
    <w:rsid w:val="00365529"/>
    <w:rsid w:val="0037611B"/>
    <w:rsid w:val="00390551"/>
    <w:rsid w:val="003C6A0F"/>
    <w:rsid w:val="003D16AA"/>
    <w:rsid w:val="003D3288"/>
    <w:rsid w:val="003D70B5"/>
    <w:rsid w:val="003F3206"/>
    <w:rsid w:val="003F3491"/>
    <w:rsid w:val="003F6C90"/>
    <w:rsid w:val="00402002"/>
    <w:rsid w:val="00402CA0"/>
    <w:rsid w:val="00413129"/>
    <w:rsid w:val="00430CE6"/>
    <w:rsid w:val="00442404"/>
    <w:rsid w:val="00444A70"/>
    <w:rsid w:val="00456A92"/>
    <w:rsid w:val="00457D5E"/>
    <w:rsid w:val="0046578E"/>
    <w:rsid w:val="004673BD"/>
    <w:rsid w:val="004B3BD7"/>
    <w:rsid w:val="004B4359"/>
    <w:rsid w:val="004E6DD5"/>
    <w:rsid w:val="004F29CA"/>
    <w:rsid w:val="004F495B"/>
    <w:rsid w:val="00504AEA"/>
    <w:rsid w:val="005233B9"/>
    <w:rsid w:val="005233E8"/>
    <w:rsid w:val="00524C9A"/>
    <w:rsid w:val="0052574A"/>
    <w:rsid w:val="00547BC7"/>
    <w:rsid w:val="005561AE"/>
    <w:rsid w:val="0055793C"/>
    <w:rsid w:val="00566990"/>
    <w:rsid w:val="00571E05"/>
    <w:rsid w:val="0057228C"/>
    <w:rsid w:val="005768E5"/>
    <w:rsid w:val="0058127C"/>
    <w:rsid w:val="00583092"/>
    <w:rsid w:val="00594FAC"/>
    <w:rsid w:val="005A43C1"/>
    <w:rsid w:val="005C3A7C"/>
    <w:rsid w:val="005D2C26"/>
    <w:rsid w:val="005D618C"/>
    <w:rsid w:val="005E2AEF"/>
    <w:rsid w:val="006077B0"/>
    <w:rsid w:val="0061183A"/>
    <w:rsid w:val="006158E0"/>
    <w:rsid w:val="00615C1C"/>
    <w:rsid w:val="0063011C"/>
    <w:rsid w:val="006364A8"/>
    <w:rsid w:val="006478DF"/>
    <w:rsid w:val="00652AAC"/>
    <w:rsid w:val="006534A5"/>
    <w:rsid w:val="00655ACF"/>
    <w:rsid w:val="00656589"/>
    <w:rsid w:val="006769E3"/>
    <w:rsid w:val="00677683"/>
    <w:rsid w:val="00681448"/>
    <w:rsid w:val="00683DF9"/>
    <w:rsid w:val="006852CB"/>
    <w:rsid w:val="006859A6"/>
    <w:rsid w:val="0068739C"/>
    <w:rsid w:val="00692571"/>
    <w:rsid w:val="00692C07"/>
    <w:rsid w:val="006A223F"/>
    <w:rsid w:val="006A33E8"/>
    <w:rsid w:val="006A5FE4"/>
    <w:rsid w:val="006B005C"/>
    <w:rsid w:val="006B03D3"/>
    <w:rsid w:val="006C7364"/>
    <w:rsid w:val="006D3201"/>
    <w:rsid w:val="006D343C"/>
    <w:rsid w:val="0070505B"/>
    <w:rsid w:val="00714BAF"/>
    <w:rsid w:val="00722264"/>
    <w:rsid w:val="00724092"/>
    <w:rsid w:val="0072770C"/>
    <w:rsid w:val="0073008C"/>
    <w:rsid w:val="0074134B"/>
    <w:rsid w:val="0074331D"/>
    <w:rsid w:val="007654A2"/>
    <w:rsid w:val="007839D5"/>
    <w:rsid w:val="007852EB"/>
    <w:rsid w:val="00785840"/>
    <w:rsid w:val="00785B08"/>
    <w:rsid w:val="007869ED"/>
    <w:rsid w:val="00791EA4"/>
    <w:rsid w:val="007A192B"/>
    <w:rsid w:val="007A5333"/>
    <w:rsid w:val="007A6856"/>
    <w:rsid w:val="007A7EB2"/>
    <w:rsid w:val="007B2CE8"/>
    <w:rsid w:val="007D7D92"/>
    <w:rsid w:val="007E2A3B"/>
    <w:rsid w:val="007E33FF"/>
    <w:rsid w:val="00822C57"/>
    <w:rsid w:val="00834322"/>
    <w:rsid w:val="00851922"/>
    <w:rsid w:val="00861DCE"/>
    <w:rsid w:val="008718BE"/>
    <w:rsid w:val="00875310"/>
    <w:rsid w:val="00882867"/>
    <w:rsid w:val="00885A42"/>
    <w:rsid w:val="00895785"/>
    <w:rsid w:val="008B006D"/>
    <w:rsid w:val="008B660D"/>
    <w:rsid w:val="008B7B1C"/>
    <w:rsid w:val="008C1479"/>
    <w:rsid w:val="008C693E"/>
    <w:rsid w:val="008F62E0"/>
    <w:rsid w:val="00900EBD"/>
    <w:rsid w:val="009017D6"/>
    <w:rsid w:val="009060AA"/>
    <w:rsid w:val="00912DD3"/>
    <w:rsid w:val="00915F77"/>
    <w:rsid w:val="00917AD4"/>
    <w:rsid w:val="00930BD5"/>
    <w:rsid w:val="00932EBE"/>
    <w:rsid w:val="00942331"/>
    <w:rsid w:val="00943335"/>
    <w:rsid w:val="009771EB"/>
    <w:rsid w:val="0098157B"/>
    <w:rsid w:val="00982C02"/>
    <w:rsid w:val="0098429E"/>
    <w:rsid w:val="009910C3"/>
    <w:rsid w:val="00994BA2"/>
    <w:rsid w:val="009A739D"/>
    <w:rsid w:val="009B2122"/>
    <w:rsid w:val="009B6471"/>
    <w:rsid w:val="009B74F5"/>
    <w:rsid w:val="009C272D"/>
    <w:rsid w:val="009E1470"/>
    <w:rsid w:val="009F2958"/>
    <w:rsid w:val="009F7835"/>
    <w:rsid w:val="00A056C2"/>
    <w:rsid w:val="00A06F9C"/>
    <w:rsid w:val="00A1233A"/>
    <w:rsid w:val="00A251BB"/>
    <w:rsid w:val="00A47C27"/>
    <w:rsid w:val="00A53605"/>
    <w:rsid w:val="00A8578F"/>
    <w:rsid w:val="00A90D9B"/>
    <w:rsid w:val="00A96196"/>
    <w:rsid w:val="00AA2DB9"/>
    <w:rsid w:val="00AA3EFC"/>
    <w:rsid w:val="00AA6EC8"/>
    <w:rsid w:val="00AC059B"/>
    <w:rsid w:val="00AC3DC1"/>
    <w:rsid w:val="00AD5916"/>
    <w:rsid w:val="00AE699E"/>
    <w:rsid w:val="00AF4718"/>
    <w:rsid w:val="00B06184"/>
    <w:rsid w:val="00B33AFD"/>
    <w:rsid w:val="00B409BC"/>
    <w:rsid w:val="00B45876"/>
    <w:rsid w:val="00B47D26"/>
    <w:rsid w:val="00B51305"/>
    <w:rsid w:val="00B55045"/>
    <w:rsid w:val="00B57B28"/>
    <w:rsid w:val="00B72B14"/>
    <w:rsid w:val="00B75809"/>
    <w:rsid w:val="00B80134"/>
    <w:rsid w:val="00BC6247"/>
    <w:rsid w:val="00BE50FC"/>
    <w:rsid w:val="00BF016F"/>
    <w:rsid w:val="00C01161"/>
    <w:rsid w:val="00C056D3"/>
    <w:rsid w:val="00C14575"/>
    <w:rsid w:val="00C2346C"/>
    <w:rsid w:val="00C3034E"/>
    <w:rsid w:val="00C4010F"/>
    <w:rsid w:val="00C40164"/>
    <w:rsid w:val="00C45DA9"/>
    <w:rsid w:val="00C5271A"/>
    <w:rsid w:val="00C535EF"/>
    <w:rsid w:val="00C7073E"/>
    <w:rsid w:val="00C74E26"/>
    <w:rsid w:val="00C77504"/>
    <w:rsid w:val="00C81B8D"/>
    <w:rsid w:val="00C918AC"/>
    <w:rsid w:val="00CB3F0F"/>
    <w:rsid w:val="00CC01E8"/>
    <w:rsid w:val="00CC4FBD"/>
    <w:rsid w:val="00CC7330"/>
    <w:rsid w:val="00CD04F5"/>
    <w:rsid w:val="00CD1DB0"/>
    <w:rsid w:val="00CD4644"/>
    <w:rsid w:val="00CD6656"/>
    <w:rsid w:val="00CD69F7"/>
    <w:rsid w:val="00CD7C35"/>
    <w:rsid w:val="00CD7D90"/>
    <w:rsid w:val="00CE385D"/>
    <w:rsid w:val="00D06CBF"/>
    <w:rsid w:val="00D12641"/>
    <w:rsid w:val="00D200A4"/>
    <w:rsid w:val="00D24DA1"/>
    <w:rsid w:val="00D27157"/>
    <w:rsid w:val="00D27594"/>
    <w:rsid w:val="00D27EF1"/>
    <w:rsid w:val="00D36DE5"/>
    <w:rsid w:val="00D52AA0"/>
    <w:rsid w:val="00D61F77"/>
    <w:rsid w:val="00D62E3D"/>
    <w:rsid w:val="00D852ED"/>
    <w:rsid w:val="00D935CD"/>
    <w:rsid w:val="00D94D3C"/>
    <w:rsid w:val="00D95E46"/>
    <w:rsid w:val="00DA57AD"/>
    <w:rsid w:val="00DB3395"/>
    <w:rsid w:val="00DB46E6"/>
    <w:rsid w:val="00DD276B"/>
    <w:rsid w:val="00DD48D9"/>
    <w:rsid w:val="00DD4C47"/>
    <w:rsid w:val="00DE32AC"/>
    <w:rsid w:val="00E050C8"/>
    <w:rsid w:val="00E07D26"/>
    <w:rsid w:val="00E22BF5"/>
    <w:rsid w:val="00E306A9"/>
    <w:rsid w:val="00E32F06"/>
    <w:rsid w:val="00E36A63"/>
    <w:rsid w:val="00E37063"/>
    <w:rsid w:val="00E438BE"/>
    <w:rsid w:val="00E45A37"/>
    <w:rsid w:val="00E5093E"/>
    <w:rsid w:val="00E659EC"/>
    <w:rsid w:val="00E65C79"/>
    <w:rsid w:val="00E65E52"/>
    <w:rsid w:val="00E70FA3"/>
    <w:rsid w:val="00E76AC9"/>
    <w:rsid w:val="00E809ED"/>
    <w:rsid w:val="00E82197"/>
    <w:rsid w:val="00E865BE"/>
    <w:rsid w:val="00E9052E"/>
    <w:rsid w:val="00EB09E9"/>
    <w:rsid w:val="00EB2060"/>
    <w:rsid w:val="00EB5BFF"/>
    <w:rsid w:val="00ED0BD2"/>
    <w:rsid w:val="00ED13BF"/>
    <w:rsid w:val="00EE3EDE"/>
    <w:rsid w:val="00EF0473"/>
    <w:rsid w:val="00F01397"/>
    <w:rsid w:val="00F0240F"/>
    <w:rsid w:val="00F03DC2"/>
    <w:rsid w:val="00F132E8"/>
    <w:rsid w:val="00F248D9"/>
    <w:rsid w:val="00F2586E"/>
    <w:rsid w:val="00F30349"/>
    <w:rsid w:val="00F34248"/>
    <w:rsid w:val="00F345FC"/>
    <w:rsid w:val="00F34697"/>
    <w:rsid w:val="00F44641"/>
    <w:rsid w:val="00F44C48"/>
    <w:rsid w:val="00F607FC"/>
    <w:rsid w:val="00F74025"/>
    <w:rsid w:val="00F75315"/>
    <w:rsid w:val="00F7653C"/>
    <w:rsid w:val="00F85254"/>
    <w:rsid w:val="00FA1221"/>
    <w:rsid w:val="00FA31A5"/>
    <w:rsid w:val="00FB476B"/>
    <w:rsid w:val="00FB670B"/>
    <w:rsid w:val="00FD6DBD"/>
    <w:rsid w:val="00FE303A"/>
    <w:rsid w:val="00FE516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33931329"/>
  <w15:docId w15:val="{D09D71DF-406B-4EDE-A238-7C302BF020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table" w:styleId="a9">
    <w:name w:val="Table Grid"/>
    <w:basedOn w:val="a1"/>
    <w:uiPriority w:val="59"/>
    <w:unhideWhenUsed/>
    <w:rsid w:val="004F49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61183A"/>
    <w:pPr>
      <w:bidi w:val="0"/>
      <w:ind w:left="720"/>
      <w:contextualSpacing/>
    </w:pPr>
    <w:rPr>
      <w:rFonts w:asciiTheme="minorHAnsi" w:eastAsiaTheme="minorHAnsi" w:hAnsiTheme="minorHAnsi" w:cstheme="minorBidi"/>
    </w:rPr>
  </w:style>
  <w:style w:type="table" w:customStyle="1" w:styleId="1">
    <w:name w:val="רשת טבלה1"/>
    <w:basedOn w:val="a1"/>
    <w:next w:val="a9"/>
    <w:uiPriority w:val="59"/>
    <w:rsid w:val="00917AD4"/>
    <w:pPr>
      <w:spacing w:after="0" w:line="240" w:lineRule="auto"/>
    </w:pPr>
    <w:rPr>
      <w:rFonts w:eastAsia="Apto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רשת טבלה2"/>
    <w:basedOn w:val="a1"/>
    <w:next w:val="a9"/>
    <w:uiPriority w:val="39"/>
    <w:rsid w:val="0023100F"/>
    <w:pPr>
      <w:spacing w:after="0" w:line="240" w:lineRule="auto"/>
    </w:pPr>
    <w:rPr>
      <w:rFonts w:eastAsia="Aptos"/>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
    <w:name w:val="רשת טבלה3"/>
    <w:basedOn w:val="a1"/>
    <w:next w:val="a9"/>
    <w:uiPriority w:val="39"/>
    <w:rsid w:val="00B33AFD"/>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
    <w:name w:val="טקסט טבלה תחתונה1"/>
    <w:basedOn w:val="a1"/>
    <w:next w:val="a9"/>
    <w:uiPriority w:val="39"/>
    <w:rsid w:val="0052574A"/>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
    <w:name w:val="רשת טבלה4"/>
    <w:basedOn w:val="a1"/>
    <w:next w:val="a9"/>
    <w:uiPriority w:val="39"/>
    <w:rsid w:val="00B47D26"/>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
    <w:name w:val="רשת טבלה5"/>
    <w:basedOn w:val="a1"/>
    <w:next w:val="a9"/>
    <w:uiPriority w:val="39"/>
    <w:rsid w:val="00F0240F"/>
    <w:pPr>
      <w:spacing w:after="0" w:line="240" w:lineRule="auto"/>
    </w:pPr>
    <w:rPr>
      <w:rFonts w:eastAsia="Calibri"/>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
    <w:name w:val="רשת טבלה6"/>
    <w:basedOn w:val="a1"/>
    <w:next w:val="a9"/>
    <w:uiPriority w:val="39"/>
    <w:rsid w:val="00C918AC"/>
    <w:pPr>
      <w:spacing w:after="0" w:line="240" w:lineRule="auto"/>
    </w:pPr>
    <w:rPr>
      <w:rFonts w:eastAsia="Calibri"/>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
    <w:name w:val="רשת טבלה7"/>
    <w:basedOn w:val="a1"/>
    <w:next w:val="a9"/>
    <w:uiPriority w:val="39"/>
    <w:rsid w:val="00C918AC"/>
    <w:pPr>
      <w:spacing w:after="0" w:line="240" w:lineRule="auto"/>
    </w:pPr>
    <w:rPr>
      <w:rFonts w:eastAsia="Aptos"/>
      <w:kern w:val="2"/>
      <w:sz w:val="24"/>
      <w:szCs w:val="24"/>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
    <w:name w:val="רשת טבלה8"/>
    <w:basedOn w:val="a1"/>
    <w:next w:val="a9"/>
    <w:uiPriority w:val="59"/>
    <w:rsid w:val="00D06CBF"/>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annotation reference"/>
    <w:basedOn w:val="a0"/>
    <w:uiPriority w:val="99"/>
    <w:semiHidden/>
    <w:unhideWhenUsed/>
    <w:rsid w:val="00CC7330"/>
    <w:rPr>
      <w:sz w:val="16"/>
      <w:szCs w:val="16"/>
    </w:rPr>
  </w:style>
  <w:style w:type="paragraph" w:styleId="ac">
    <w:name w:val="annotation text"/>
    <w:basedOn w:val="a"/>
    <w:link w:val="ad"/>
    <w:uiPriority w:val="99"/>
    <w:semiHidden/>
    <w:unhideWhenUsed/>
    <w:rsid w:val="00CC7330"/>
    <w:pPr>
      <w:spacing w:line="240" w:lineRule="auto"/>
    </w:pPr>
    <w:rPr>
      <w:sz w:val="20"/>
      <w:szCs w:val="20"/>
    </w:rPr>
  </w:style>
  <w:style w:type="character" w:customStyle="1" w:styleId="ad">
    <w:name w:val="טקסט הערה תו"/>
    <w:basedOn w:val="a0"/>
    <w:link w:val="ac"/>
    <w:uiPriority w:val="99"/>
    <w:semiHidden/>
    <w:rsid w:val="00CC7330"/>
    <w:rPr>
      <w:rFonts w:ascii="Calibri" w:hAnsi="Calibri" w:cs="Arial"/>
      <w:sz w:val="20"/>
      <w:szCs w:val="20"/>
    </w:rPr>
  </w:style>
  <w:style w:type="paragraph" w:styleId="ae">
    <w:name w:val="annotation subject"/>
    <w:basedOn w:val="ac"/>
    <w:next w:val="ac"/>
    <w:link w:val="af"/>
    <w:uiPriority w:val="99"/>
    <w:semiHidden/>
    <w:unhideWhenUsed/>
    <w:rsid w:val="00CC7330"/>
    <w:rPr>
      <w:b/>
      <w:bCs/>
    </w:rPr>
  </w:style>
  <w:style w:type="character" w:customStyle="1" w:styleId="af">
    <w:name w:val="נושא הערה תו"/>
    <w:basedOn w:val="ad"/>
    <w:link w:val="ae"/>
    <w:uiPriority w:val="99"/>
    <w:semiHidden/>
    <w:rsid w:val="00CC7330"/>
    <w:rPr>
      <w:rFonts w:ascii="Calibri" w:hAnsi="Calibri"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1104379364">
      <w:bodyDiv w:val="1"/>
      <w:marLeft w:val="0"/>
      <w:marRight w:val="0"/>
      <w:marTop w:val="0"/>
      <w:marBottom w:val="0"/>
      <w:divBdr>
        <w:top w:val="none" w:sz="0" w:space="0" w:color="auto"/>
        <w:left w:val="none" w:sz="0" w:space="0" w:color="auto"/>
        <w:bottom w:val="none" w:sz="0" w:space="0" w:color="auto"/>
        <w:right w:val="none" w:sz="0" w:space="0" w:color="auto"/>
      </w:divBdr>
    </w:div>
    <w:div w:id="15620579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FADE3A-6887-49A8-B367-2CD0D0A54B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30</Pages>
  <Words>5799</Words>
  <Characters>33056</Characters>
  <Application>Microsoft Office Word</Application>
  <DocSecurity>0</DocSecurity>
  <Lines>275</Lines>
  <Paragraphs>77</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38778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אביבה זייני</dc:creator>
  <cp:keywords/>
  <dc:description/>
  <cp:lastModifiedBy>סימה תשרה דאי</cp:lastModifiedBy>
  <cp:revision>2</cp:revision>
  <dcterms:created xsi:type="dcterms:W3CDTF">2024-09-11T08:23:00Z</dcterms:created>
  <dcterms:modified xsi:type="dcterms:W3CDTF">2024-09-11T08:23:00Z</dcterms:modified>
</cp:coreProperties>
</file>